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2ED" w:rsidRDefault="001C5BFD">
      <w:pPr>
        <w:spacing w:after="0"/>
        <w:rPr>
          <w:rFonts w:ascii="Calibri" w:eastAsia="Times New Roman" w:hAnsi="Calibri" w:cs="Times New Roman"/>
          <w:b/>
          <w:bCs/>
          <w:color w:val="1F497D" w:themeColor="text2"/>
          <w:kern w:val="36"/>
          <w:sz w:val="28"/>
          <w:szCs w:val="28"/>
          <w:lang w:val="es-ES"/>
        </w:rPr>
        <w:pPrChange w:id="0" w:author="Miguel Tejada" w:date="2017-08-09T17:06:00Z">
          <w:pPr/>
        </w:pPrChange>
      </w:pPr>
      <w:bookmarkStart w:id="1" w:name="_GoBack"/>
      <w:bookmarkEnd w:id="1"/>
      <w:r w:rsidRPr="008F3899">
        <w:rPr>
          <w:rFonts w:ascii="Calibri" w:eastAsia="Times New Roman" w:hAnsi="Calibri" w:cs="Times New Roman"/>
          <w:b/>
          <w:bCs/>
          <w:noProof/>
          <w:color w:val="1F497D" w:themeColor="text2"/>
          <w:kern w:val="36"/>
          <w:sz w:val="28"/>
          <w:szCs w:val="28"/>
          <w:lang w:eastAsia="es-DO"/>
        </w:rPr>
        <w:drawing>
          <wp:anchor distT="0" distB="0" distL="114300" distR="114300" simplePos="0" relativeHeight="251689984" behindDoc="0" locked="0" layoutInCell="1" allowOverlap="1" wp14:anchorId="2FB45DDC" wp14:editId="35818568">
            <wp:simplePos x="0" y="0"/>
            <wp:positionH relativeFrom="column">
              <wp:posOffset>-460375</wp:posOffset>
            </wp:positionH>
            <wp:positionV relativeFrom="paragraph">
              <wp:posOffset>-168275</wp:posOffset>
            </wp:positionV>
            <wp:extent cx="3129915" cy="802640"/>
            <wp:effectExtent l="0" t="0" r="0" b="0"/>
            <wp:wrapNone/>
            <wp:docPr id="7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9915" cy="802640"/>
                    </a:xfrm>
                    <a:prstGeom prst="rect">
                      <a:avLst/>
                    </a:prstGeom>
                  </pic:spPr>
                </pic:pic>
              </a:graphicData>
            </a:graphic>
            <wp14:sizeRelH relativeFrom="page">
              <wp14:pctWidth>0</wp14:pctWidth>
            </wp14:sizeRelH>
            <wp14:sizeRelV relativeFrom="page">
              <wp14:pctHeight>0</wp14:pctHeight>
            </wp14:sizeRelV>
          </wp:anchor>
        </w:drawing>
      </w:r>
      <w:r>
        <w:rPr>
          <w:rFonts w:cs="Calibri"/>
          <w:bCs/>
          <w:noProof/>
          <w:sz w:val="24"/>
          <w:szCs w:val="24"/>
          <w:lang w:eastAsia="es-DO"/>
        </w:rPr>
        <w:drawing>
          <wp:anchor distT="0" distB="0" distL="114300" distR="114300" simplePos="0" relativeHeight="251688960" behindDoc="0" locked="0" layoutInCell="1" allowOverlap="1" wp14:anchorId="44E7C15F" wp14:editId="09F22425">
            <wp:simplePos x="0" y="0"/>
            <wp:positionH relativeFrom="column">
              <wp:posOffset>4046855</wp:posOffset>
            </wp:positionH>
            <wp:positionV relativeFrom="paragraph">
              <wp:posOffset>-571500</wp:posOffset>
            </wp:positionV>
            <wp:extent cx="1555750" cy="1285875"/>
            <wp:effectExtent l="0" t="0" r="6350" b="9525"/>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soli copia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5750" cy="1285875"/>
                    </a:xfrm>
                    <a:prstGeom prst="rect">
                      <a:avLst/>
                    </a:prstGeom>
                  </pic:spPr>
                </pic:pic>
              </a:graphicData>
            </a:graphic>
            <wp14:sizeRelH relativeFrom="page">
              <wp14:pctWidth>0</wp14:pctWidth>
            </wp14:sizeRelH>
            <wp14:sizeRelV relativeFrom="page">
              <wp14:pctHeight>0</wp14:pctHeight>
            </wp14:sizeRelV>
          </wp:anchor>
        </w:drawing>
      </w:r>
      <w:r w:rsidR="008F3899">
        <w:rPr>
          <w:rFonts w:ascii="Calibri" w:eastAsia="Times New Roman" w:hAnsi="Calibri" w:cs="Times New Roman"/>
          <w:b/>
          <w:bCs/>
          <w:noProof/>
          <w:color w:val="1F497D" w:themeColor="text2"/>
          <w:kern w:val="36"/>
          <w:sz w:val="28"/>
          <w:szCs w:val="28"/>
          <w:lang w:eastAsia="es-DO"/>
        </w:rPr>
        <mc:AlternateContent>
          <mc:Choice Requires="wps">
            <w:drawing>
              <wp:anchor distT="0" distB="0" distL="114300" distR="114300" simplePos="0" relativeHeight="251685888" behindDoc="0" locked="0" layoutInCell="1" allowOverlap="1" wp14:anchorId="29614F9F" wp14:editId="153858BC">
                <wp:simplePos x="0" y="0"/>
                <wp:positionH relativeFrom="column">
                  <wp:posOffset>0</wp:posOffset>
                </wp:positionH>
                <wp:positionV relativeFrom="paragraph">
                  <wp:posOffset>7315200</wp:posOffset>
                </wp:positionV>
                <wp:extent cx="5608955" cy="1600200"/>
                <wp:effectExtent l="0" t="0" r="4445" b="0"/>
                <wp:wrapNone/>
                <wp:docPr id="3" name="3 Cuadro de texto"/>
                <wp:cNvGraphicFramePr/>
                <a:graphic xmlns:a="http://schemas.openxmlformats.org/drawingml/2006/main">
                  <a:graphicData uri="http://schemas.microsoft.com/office/word/2010/wordprocessingShape">
                    <wps:wsp>
                      <wps:cNvSpPr txBox="1"/>
                      <wps:spPr>
                        <a:xfrm>
                          <a:off x="0" y="0"/>
                          <a:ext cx="560895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297B" w:rsidRPr="0087038D" w:rsidRDefault="0002297B" w:rsidP="005F5148">
                            <w:pPr>
                              <w:jc w:val="center"/>
                              <w:rPr>
                                <w:rFonts w:ascii="Franklin Gothic Book" w:hAnsi="Franklin Gothic Book"/>
                                <w:sz w:val="52"/>
                              </w:rPr>
                            </w:pPr>
                            <w:r w:rsidRPr="0087038D">
                              <w:rPr>
                                <w:rFonts w:ascii="Franklin Gothic Book" w:hAnsi="Franklin Gothic Book"/>
                                <w:sz w:val="52"/>
                              </w:rPr>
                              <w:t>Correspondiente al mes de</w:t>
                            </w:r>
                          </w:p>
                          <w:p w:rsidR="0002297B" w:rsidRPr="008F3899" w:rsidRDefault="0002297B" w:rsidP="005F5148">
                            <w:pPr>
                              <w:jc w:val="center"/>
                              <w:rPr>
                                <w:rFonts w:ascii="Franklin Gothic Book" w:hAnsi="Franklin Gothic Book"/>
                                <w:b/>
                                <w:color w:val="808080" w:themeColor="background1" w:themeShade="80"/>
                                <w:sz w:val="96"/>
                              </w:rPr>
                            </w:pPr>
                            <w:r w:rsidRPr="008F3899">
                              <w:rPr>
                                <w:rFonts w:ascii="Franklin Gothic Book" w:hAnsi="Franklin Gothic Book"/>
                                <w:b/>
                                <w:color w:val="808080" w:themeColor="background1" w:themeShade="80"/>
                                <w:sz w:val="96"/>
                              </w:rPr>
                              <w:t>JULIO</w:t>
                            </w:r>
                            <w:r>
                              <w:rPr>
                                <w:rFonts w:ascii="Franklin Gothic Book" w:hAnsi="Franklin Gothic Book"/>
                                <w:b/>
                                <w:color w:val="808080" w:themeColor="background1" w:themeShade="80"/>
                                <w:sz w:val="96"/>
                              </w:rPr>
                              <w:t>,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margin-left:0;margin-top:8in;width:441.65pt;height:12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" fillcolor="white [3201]" stroked="f" strokeweight=".5pt">
                <v:textbox>
                  <w:txbxContent>
                    <w:p w:rsidR="0002297B" w:rsidRPr="0087038D" w:rsidRDefault="0002297B" w:rsidP="005F5148">
                      <w:pPr>
                        <w:jc w:val="center"/>
                        <w:rPr>
                          <w:rFonts w:ascii="Franklin Gothic Book" w:hAnsi="Franklin Gothic Book"/>
                          <w:sz w:val="52"/>
                        </w:rPr>
                      </w:pPr>
                      <w:r w:rsidRPr="0087038D">
                        <w:rPr>
                          <w:rFonts w:ascii="Franklin Gothic Book" w:hAnsi="Franklin Gothic Book"/>
                          <w:sz w:val="52"/>
                        </w:rPr>
                        <w:t>Correspondiente al mes de</w:t>
                      </w:r>
                    </w:p>
                    <w:p w:rsidR="0002297B" w:rsidRPr="008F3899" w:rsidRDefault="0002297B" w:rsidP="005F5148">
                      <w:pPr>
                        <w:jc w:val="center"/>
                        <w:rPr>
                          <w:rFonts w:ascii="Franklin Gothic Book" w:hAnsi="Franklin Gothic Book"/>
                          <w:b/>
                          <w:color w:val="808080" w:themeColor="background1" w:themeShade="80"/>
                          <w:sz w:val="96"/>
                        </w:rPr>
                      </w:pPr>
                      <w:r w:rsidRPr="008F3899">
                        <w:rPr>
                          <w:rFonts w:ascii="Franklin Gothic Book" w:hAnsi="Franklin Gothic Book"/>
                          <w:b/>
                          <w:color w:val="808080" w:themeColor="background1" w:themeShade="80"/>
                          <w:sz w:val="96"/>
                        </w:rPr>
                        <w:t>JULIO</w:t>
                      </w:r>
                      <w:r>
                        <w:rPr>
                          <w:rFonts w:ascii="Franklin Gothic Book" w:hAnsi="Franklin Gothic Book"/>
                          <w:b/>
                          <w:color w:val="808080" w:themeColor="background1" w:themeShade="80"/>
                          <w:sz w:val="96"/>
                        </w:rPr>
                        <w:t>, 2017</w:t>
                      </w:r>
                    </w:p>
                  </w:txbxContent>
                </v:textbox>
              </v:shape>
            </w:pict>
          </mc:Fallback>
        </mc:AlternateContent>
      </w:r>
      <w:r w:rsidR="00D64037">
        <w:rPr>
          <w:rFonts w:ascii="Calibri" w:eastAsia="Times New Roman" w:hAnsi="Calibri" w:cs="Times New Roman"/>
          <w:b/>
          <w:bCs/>
          <w:noProof/>
          <w:color w:val="1F497D" w:themeColor="text2"/>
          <w:kern w:val="36"/>
          <w:sz w:val="28"/>
          <w:szCs w:val="28"/>
          <w:lang w:eastAsia="es-DO"/>
        </w:rPr>
        <w:drawing>
          <wp:anchor distT="0" distB="0" distL="114300" distR="114300" simplePos="0" relativeHeight="251687936" behindDoc="0" locked="0" layoutInCell="1" allowOverlap="1" wp14:anchorId="2DB0F333" wp14:editId="786EA944">
            <wp:simplePos x="0" y="0"/>
            <wp:positionH relativeFrom="column">
              <wp:posOffset>-1008058</wp:posOffset>
            </wp:positionH>
            <wp:positionV relativeFrom="paragraph">
              <wp:posOffset>879475</wp:posOffset>
            </wp:positionV>
            <wp:extent cx="7341870" cy="4271645"/>
            <wp:effectExtent l="0" t="0" r="0" b="0"/>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ce.jpg"/>
                    <pic:cNvPicPr/>
                  </pic:nvPicPr>
                  <pic:blipFill rotWithShape="1">
                    <a:blip r:embed="rId11">
                      <a:extLst>
                        <a:ext uri="{28A0092B-C50C-407E-A947-70E740481C1C}">
                          <a14:useLocalDpi xmlns:a14="http://schemas.microsoft.com/office/drawing/2010/main" val="0"/>
                        </a:ext>
                      </a:extLst>
                    </a:blip>
                    <a:srcRect l="1438" r="1885"/>
                    <a:stretch/>
                  </pic:blipFill>
                  <pic:spPr bwMode="auto">
                    <a:xfrm>
                      <a:off x="0" y="0"/>
                      <a:ext cx="7341870" cy="427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562B">
        <w:rPr>
          <w:rFonts w:ascii="Calibri" w:eastAsia="Times New Roman" w:hAnsi="Calibri" w:cs="Times New Roman"/>
          <w:b/>
          <w:bCs/>
          <w:noProof/>
          <w:color w:val="1F497D" w:themeColor="text2"/>
          <w:kern w:val="36"/>
          <w:sz w:val="28"/>
          <w:szCs w:val="28"/>
          <w:lang w:eastAsia="es-DO"/>
        </w:rPr>
        <w:drawing>
          <wp:anchor distT="0" distB="0" distL="114300" distR="114300" simplePos="0" relativeHeight="251673600" behindDoc="0" locked="0" layoutInCell="1" allowOverlap="1" wp14:anchorId="48608951" wp14:editId="3A80CCC1">
            <wp:simplePos x="0" y="0"/>
            <wp:positionH relativeFrom="column">
              <wp:posOffset>-1066165</wp:posOffset>
            </wp:positionH>
            <wp:positionV relativeFrom="paragraph">
              <wp:posOffset>5196840</wp:posOffset>
            </wp:positionV>
            <wp:extent cx="7769225" cy="3315970"/>
            <wp:effectExtent l="0" t="0" r="3175"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junio.jpg"/>
                    <pic:cNvPicPr/>
                  </pic:nvPicPr>
                  <pic:blipFill rotWithShape="1">
                    <a:blip r:embed="rId12" cstate="print">
                      <a:extLst>
                        <a:ext uri="{28A0092B-C50C-407E-A947-70E740481C1C}">
                          <a14:useLocalDpi xmlns:a14="http://schemas.microsoft.com/office/drawing/2010/main" val="0"/>
                        </a:ext>
                      </a:extLst>
                    </a:blip>
                    <a:srcRect l="-125" t="57019" r="125" b="12795"/>
                    <a:stretch/>
                  </pic:blipFill>
                  <pic:spPr bwMode="auto">
                    <a:xfrm>
                      <a:off x="0" y="0"/>
                      <a:ext cx="7769225" cy="33159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322ED">
        <w:rPr>
          <w:rFonts w:ascii="Calibri" w:eastAsia="Times New Roman" w:hAnsi="Calibri" w:cs="Times New Roman"/>
          <w:b/>
          <w:bCs/>
          <w:color w:val="1F497D" w:themeColor="text2"/>
          <w:kern w:val="36"/>
          <w:sz w:val="28"/>
          <w:szCs w:val="28"/>
          <w:lang w:val="es-ES"/>
        </w:rPr>
        <w:br w:type="page"/>
      </w:r>
      <w:ins w:id="2" w:author="Miguel Tejada" w:date="2017-08-09T17:04:00Z">
        <w:r w:rsidR="00DF7D4E">
          <w:rPr>
            <w:rFonts w:ascii="Calibri" w:eastAsia="Times New Roman" w:hAnsi="Calibri" w:cs="Times New Roman"/>
            <w:b/>
            <w:bCs/>
            <w:color w:val="1F497D" w:themeColor="text2"/>
            <w:kern w:val="36"/>
            <w:sz w:val="28"/>
            <w:szCs w:val="28"/>
            <w:lang w:val="es-ES"/>
          </w:rPr>
          <w:lastRenderedPageBreak/>
          <w:t xml:space="preserve"> </w:t>
        </w:r>
      </w:ins>
    </w:p>
    <w:p w:rsidR="00491181" w:rsidRDefault="00491181" w:rsidP="00491181">
      <w:pPr>
        <w:pBdr>
          <w:bottom w:val="single" w:sz="4" w:space="0" w:color="auto"/>
        </w:pBdr>
        <w:rPr>
          <w:rFonts w:cs="Calibri"/>
          <w:b/>
          <w:bCs/>
          <w:sz w:val="28"/>
          <w:szCs w:val="20"/>
        </w:rPr>
      </w:pPr>
      <w:r>
        <w:rPr>
          <w:rFonts w:cs="Calibri"/>
          <w:b/>
          <w:bCs/>
          <w:sz w:val="28"/>
          <w:szCs w:val="20"/>
        </w:rPr>
        <w:t>Siglas usadas frecuentemente en el informe</w:t>
      </w:r>
      <w:del w:id="3" w:author="Miguel Tejada" w:date="2017-08-09T13:47:00Z">
        <w:r w:rsidDel="00B33473">
          <w:rPr>
            <w:rFonts w:cs="Calibri"/>
            <w:b/>
            <w:bCs/>
            <w:sz w:val="28"/>
            <w:szCs w:val="20"/>
          </w:rPr>
          <w:delText>:</w:delText>
        </w:r>
      </w:del>
    </w:p>
    <w:p w:rsidR="00491181" w:rsidRDefault="00491181" w:rsidP="00491181">
      <w:pPr>
        <w:spacing w:line="360" w:lineRule="auto"/>
        <w:jc w:val="both"/>
        <w:rPr>
          <w:rFonts w:cs="Calibri"/>
          <w:bCs/>
          <w:sz w:val="24"/>
          <w:szCs w:val="24"/>
        </w:rPr>
      </w:pPr>
      <w:r>
        <w:rPr>
          <w:rFonts w:cs="Calibri"/>
          <w:bCs/>
          <w:sz w:val="24"/>
          <w:szCs w:val="24"/>
        </w:rPr>
        <w:t>BEEP</w:t>
      </w:r>
      <w:r>
        <w:rPr>
          <w:rFonts w:cs="Calibri"/>
          <w:bCs/>
          <w:sz w:val="24"/>
          <w:szCs w:val="24"/>
        </w:rPr>
        <w:tab/>
      </w:r>
      <w:r>
        <w:rPr>
          <w:rFonts w:cs="Calibri"/>
          <w:bCs/>
          <w:sz w:val="24"/>
          <w:szCs w:val="24"/>
        </w:rPr>
        <w:tab/>
        <w:t>Bono Educativo Estudio Progreso</w:t>
      </w:r>
    </w:p>
    <w:p w:rsidR="00491181" w:rsidRDefault="00491181" w:rsidP="00491181">
      <w:pPr>
        <w:spacing w:line="360" w:lineRule="auto"/>
        <w:jc w:val="both"/>
        <w:rPr>
          <w:rFonts w:cs="Calibri"/>
          <w:bCs/>
          <w:sz w:val="24"/>
          <w:szCs w:val="24"/>
        </w:rPr>
      </w:pPr>
      <w:r>
        <w:rPr>
          <w:rFonts w:cs="Calibri"/>
          <w:bCs/>
          <w:sz w:val="24"/>
          <w:szCs w:val="24"/>
        </w:rPr>
        <w:t>BID</w:t>
      </w:r>
      <w:r>
        <w:rPr>
          <w:rFonts w:cs="Calibri"/>
          <w:bCs/>
          <w:sz w:val="24"/>
          <w:szCs w:val="24"/>
        </w:rPr>
        <w:tab/>
      </w:r>
      <w:r>
        <w:rPr>
          <w:rFonts w:cs="Calibri"/>
          <w:bCs/>
          <w:sz w:val="24"/>
          <w:szCs w:val="24"/>
        </w:rPr>
        <w:tab/>
        <w:t>Banco Interamericano de Desarrollo</w:t>
      </w:r>
    </w:p>
    <w:p w:rsidR="00491181" w:rsidRDefault="00491181" w:rsidP="00491181">
      <w:pPr>
        <w:spacing w:line="360" w:lineRule="auto"/>
        <w:jc w:val="both"/>
        <w:rPr>
          <w:rFonts w:cs="Calibri"/>
          <w:bCs/>
          <w:sz w:val="24"/>
          <w:szCs w:val="24"/>
        </w:rPr>
      </w:pPr>
      <w:r>
        <w:rPr>
          <w:rFonts w:cs="Calibri"/>
          <w:bCs/>
          <w:sz w:val="24"/>
          <w:szCs w:val="24"/>
        </w:rPr>
        <w:t>BM</w:t>
      </w:r>
      <w:r>
        <w:rPr>
          <w:rFonts w:cs="Calibri"/>
          <w:bCs/>
          <w:sz w:val="24"/>
          <w:szCs w:val="24"/>
        </w:rPr>
        <w:tab/>
      </w:r>
      <w:r>
        <w:rPr>
          <w:rFonts w:cs="Calibri"/>
          <w:bCs/>
          <w:sz w:val="24"/>
          <w:szCs w:val="24"/>
        </w:rPr>
        <w:tab/>
        <w:t>Banco Mundial</w:t>
      </w:r>
    </w:p>
    <w:p w:rsidR="00491181" w:rsidRDefault="00491181" w:rsidP="00491181">
      <w:pPr>
        <w:spacing w:line="360" w:lineRule="auto"/>
        <w:jc w:val="both"/>
        <w:rPr>
          <w:rFonts w:cs="Calibri"/>
          <w:bCs/>
          <w:sz w:val="24"/>
          <w:szCs w:val="24"/>
        </w:rPr>
      </w:pPr>
      <w:r>
        <w:rPr>
          <w:rFonts w:cs="Calibri"/>
          <w:bCs/>
          <w:sz w:val="24"/>
          <w:szCs w:val="24"/>
        </w:rPr>
        <w:t>BPB</w:t>
      </w:r>
      <w:r>
        <w:rPr>
          <w:rFonts w:cs="Calibri"/>
          <w:bCs/>
          <w:sz w:val="24"/>
          <w:szCs w:val="24"/>
        </w:rPr>
        <w:tab/>
      </w:r>
      <w:r>
        <w:rPr>
          <w:rFonts w:cs="Calibri"/>
          <w:bCs/>
          <w:sz w:val="24"/>
          <w:szCs w:val="24"/>
        </w:rPr>
        <w:tab/>
        <w:t xml:space="preserve">Bebé Piénsalo Bien </w:t>
      </w:r>
    </w:p>
    <w:p w:rsidR="00491181" w:rsidRDefault="00491181" w:rsidP="00491181">
      <w:pPr>
        <w:spacing w:line="360" w:lineRule="auto"/>
        <w:jc w:val="both"/>
        <w:rPr>
          <w:rFonts w:cs="Calibri"/>
          <w:bCs/>
          <w:sz w:val="24"/>
          <w:szCs w:val="24"/>
        </w:rPr>
      </w:pPr>
      <w:r>
        <w:rPr>
          <w:rFonts w:cs="Calibri"/>
          <w:bCs/>
          <w:sz w:val="24"/>
          <w:szCs w:val="24"/>
        </w:rPr>
        <w:t>CCPP</w:t>
      </w:r>
      <w:r>
        <w:rPr>
          <w:rFonts w:cs="Calibri"/>
          <w:bCs/>
          <w:sz w:val="24"/>
          <w:szCs w:val="24"/>
        </w:rPr>
        <w:tab/>
      </w:r>
      <w:r>
        <w:rPr>
          <w:rFonts w:cs="Calibri"/>
          <w:bCs/>
          <w:sz w:val="24"/>
          <w:szCs w:val="24"/>
        </w:rPr>
        <w:tab/>
        <w:t>Centros de Capacitación y Producción Progresando</w:t>
      </w:r>
    </w:p>
    <w:p w:rsidR="00491181" w:rsidRDefault="00491181" w:rsidP="00491181">
      <w:pPr>
        <w:spacing w:line="360" w:lineRule="auto"/>
        <w:jc w:val="both"/>
        <w:rPr>
          <w:rFonts w:cs="Calibri"/>
          <w:bCs/>
          <w:sz w:val="24"/>
          <w:szCs w:val="24"/>
        </w:rPr>
      </w:pPr>
      <w:r>
        <w:rPr>
          <w:rFonts w:cs="Calibri"/>
          <w:bCs/>
          <w:sz w:val="24"/>
          <w:szCs w:val="24"/>
        </w:rPr>
        <w:t>CEP</w:t>
      </w:r>
      <w:r>
        <w:rPr>
          <w:rFonts w:cs="Calibri"/>
          <w:bCs/>
          <w:sz w:val="24"/>
          <w:szCs w:val="24"/>
        </w:rPr>
        <w:tab/>
      </w:r>
      <w:r>
        <w:rPr>
          <w:rFonts w:cs="Calibri"/>
          <w:bCs/>
          <w:sz w:val="24"/>
          <w:szCs w:val="24"/>
        </w:rPr>
        <w:tab/>
        <w:t>Comer es Primero</w:t>
      </w:r>
    </w:p>
    <w:p w:rsidR="00491181" w:rsidRDefault="00491181" w:rsidP="00491181">
      <w:pPr>
        <w:spacing w:line="360" w:lineRule="auto"/>
        <w:jc w:val="both"/>
        <w:rPr>
          <w:rFonts w:cs="Calibri"/>
          <w:bCs/>
          <w:sz w:val="24"/>
          <w:szCs w:val="24"/>
        </w:rPr>
      </w:pPr>
      <w:r>
        <w:rPr>
          <w:rFonts w:cs="Calibri"/>
          <w:bCs/>
          <w:sz w:val="24"/>
          <w:szCs w:val="24"/>
        </w:rPr>
        <w:t>CTC</w:t>
      </w:r>
      <w:r>
        <w:rPr>
          <w:rFonts w:cs="Calibri"/>
          <w:bCs/>
          <w:sz w:val="24"/>
          <w:szCs w:val="24"/>
        </w:rPr>
        <w:tab/>
      </w:r>
      <w:r>
        <w:rPr>
          <w:rFonts w:cs="Calibri"/>
          <w:bCs/>
          <w:sz w:val="24"/>
          <w:szCs w:val="24"/>
        </w:rPr>
        <w:tab/>
        <w:t xml:space="preserve">Centros Tecnológicos Comunitarios </w:t>
      </w:r>
    </w:p>
    <w:p w:rsidR="00491181" w:rsidRDefault="00491181" w:rsidP="00491181">
      <w:pPr>
        <w:spacing w:line="360" w:lineRule="auto"/>
        <w:jc w:val="both"/>
        <w:rPr>
          <w:rFonts w:cs="Calibri"/>
          <w:bCs/>
          <w:sz w:val="24"/>
          <w:szCs w:val="24"/>
        </w:rPr>
      </w:pPr>
      <w:r>
        <w:rPr>
          <w:rFonts w:cs="Calibri"/>
          <w:bCs/>
          <w:sz w:val="24"/>
          <w:szCs w:val="24"/>
        </w:rPr>
        <w:t>CTRIS</w:t>
      </w:r>
      <w:r>
        <w:rPr>
          <w:rFonts w:cs="Calibri"/>
          <w:bCs/>
          <w:sz w:val="24"/>
          <w:szCs w:val="24"/>
        </w:rPr>
        <w:tab/>
      </w:r>
      <w:r>
        <w:rPr>
          <w:rFonts w:cs="Calibri"/>
          <w:bCs/>
          <w:sz w:val="24"/>
          <w:szCs w:val="24"/>
        </w:rPr>
        <w:tab/>
        <w:t>Comités Técnicos Regionales Inter Sectoriales</w:t>
      </w:r>
    </w:p>
    <w:p w:rsidR="00491181" w:rsidRDefault="00491181" w:rsidP="00491181">
      <w:pPr>
        <w:spacing w:line="360" w:lineRule="auto"/>
        <w:jc w:val="both"/>
        <w:rPr>
          <w:rFonts w:cs="Calibri"/>
          <w:bCs/>
          <w:sz w:val="24"/>
          <w:szCs w:val="24"/>
        </w:rPr>
      </w:pPr>
      <w:r>
        <w:rPr>
          <w:rFonts w:cs="Calibri"/>
          <w:bCs/>
          <w:sz w:val="24"/>
          <w:szCs w:val="24"/>
        </w:rPr>
        <w:t>DVI</w:t>
      </w:r>
      <w:r>
        <w:rPr>
          <w:rFonts w:cs="Calibri"/>
          <w:bCs/>
          <w:sz w:val="24"/>
          <w:szCs w:val="24"/>
        </w:rPr>
        <w:tab/>
      </w:r>
      <w:r>
        <w:rPr>
          <w:rFonts w:cs="Calibri"/>
          <w:bCs/>
          <w:sz w:val="24"/>
          <w:szCs w:val="24"/>
        </w:rPr>
        <w:tab/>
        <w:t>Dirección de Vinculación Interinstitucional</w:t>
      </w:r>
    </w:p>
    <w:p w:rsidR="00491181" w:rsidRDefault="00491181" w:rsidP="00491181">
      <w:pPr>
        <w:spacing w:line="360" w:lineRule="auto"/>
        <w:jc w:val="both"/>
        <w:rPr>
          <w:rFonts w:cs="Calibri"/>
          <w:bCs/>
          <w:sz w:val="24"/>
          <w:szCs w:val="24"/>
        </w:rPr>
      </w:pPr>
      <w:r>
        <w:rPr>
          <w:rFonts w:cs="Calibri"/>
          <w:bCs/>
          <w:sz w:val="24"/>
          <w:szCs w:val="24"/>
        </w:rPr>
        <w:t>FMI</w:t>
      </w:r>
      <w:r>
        <w:rPr>
          <w:rFonts w:cs="Calibri"/>
          <w:bCs/>
          <w:sz w:val="24"/>
          <w:szCs w:val="24"/>
        </w:rPr>
        <w:tab/>
      </w:r>
      <w:r>
        <w:rPr>
          <w:rFonts w:cs="Calibri"/>
          <w:bCs/>
          <w:sz w:val="24"/>
          <w:szCs w:val="24"/>
        </w:rPr>
        <w:tab/>
        <w:t>Fondo Monetario Internacional</w:t>
      </w:r>
    </w:p>
    <w:p w:rsidR="00491181" w:rsidRDefault="00491181" w:rsidP="00491181">
      <w:pPr>
        <w:spacing w:line="360" w:lineRule="auto"/>
        <w:jc w:val="both"/>
        <w:rPr>
          <w:rFonts w:cs="Calibri"/>
          <w:bCs/>
          <w:sz w:val="24"/>
          <w:szCs w:val="24"/>
        </w:rPr>
      </w:pPr>
      <w:r>
        <w:rPr>
          <w:rFonts w:cs="Calibri"/>
          <w:bCs/>
          <w:sz w:val="24"/>
          <w:szCs w:val="24"/>
        </w:rPr>
        <w:t>GCPS</w:t>
      </w:r>
      <w:r>
        <w:rPr>
          <w:rFonts w:cs="Calibri"/>
          <w:bCs/>
          <w:sz w:val="24"/>
          <w:szCs w:val="24"/>
        </w:rPr>
        <w:tab/>
      </w:r>
      <w:r>
        <w:rPr>
          <w:rFonts w:cs="Calibri"/>
          <w:bCs/>
          <w:sz w:val="24"/>
          <w:szCs w:val="24"/>
        </w:rPr>
        <w:tab/>
        <w:t>Gabinete de Coordinación de Políticas Sociales</w:t>
      </w:r>
    </w:p>
    <w:p w:rsidR="00491181" w:rsidRDefault="00491181" w:rsidP="00491181">
      <w:pPr>
        <w:spacing w:line="240" w:lineRule="auto"/>
        <w:jc w:val="both"/>
        <w:rPr>
          <w:rFonts w:cs="Calibri"/>
          <w:bCs/>
          <w:sz w:val="24"/>
          <w:szCs w:val="24"/>
        </w:rPr>
      </w:pPr>
      <w:r>
        <w:rPr>
          <w:rFonts w:cs="Calibri"/>
          <w:bCs/>
          <w:sz w:val="24"/>
          <w:szCs w:val="24"/>
        </w:rPr>
        <w:t>ILAE</w:t>
      </w:r>
      <w:r>
        <w:rPr>
          <w:rFonts w:cs="Calibri"/>
          <w:bCs/>
          <w:sz w:val="24"/>
          <w:szCs w:val="24"/>
        </w:rPr>
        <w:tab/>
      </w:r>
      <w:r>
        <w:rPr>
          <w:rFonts w:cs="Calibri"/>
          <w:bCs/>
          <w:sz w:val="24"/>
          <w:szCs w:val="24"/>
        </w:rPr>
        <w:tab/>
        <w:t>Incentivo a la Asistencia Escolar</w:t>
      </w:r>
    </w:p>
    <w:p w:rsidR="00491181" w:rsidRDefault="00491181" w:rsidP="00491181">
      <w:pPr>
        <w:spacing w:line="240" w:lineRule="auto"/>
        <w:jc w:val="both"/>
        <w:rPr>
          <w:rFonts w:cs="Calibri"/>
          <w:bCs/>
          <w:sz w:val="24"/>
          <w:szCs w:val="24"/>
        </w:rPr>
      </w:pPr>
      <w:r>
        <w:rPr>
          <w:rFonts w:cs="Calibri"/>
          <w:bCs/>
          <w:sz w:val="24"/>
          <w:szCs w:val="24"/>
        </w:rPr>
        <w:t>NNA</w:t>
      </w:r>
      <w:r>
        <w:rPr>
          <w:rFonts w:cs="Calibri"/>
          <w:bCs/>
          <w:sz w:val="24"/>
          <w:szCs w:val="24"/>
        </w:rPr>
        <w:tab/>
      </w:r>
      <w:r>
        <w:rPr>
          <w:rFonts w:cs="Calibri"/>
          <w:bCs/>
          <w:sz w:val="24"/>
          <w:szCs w:val="24"/>
        </w:rPr>
        <w:tab/>
        <w:t>Niños, niñas y adolescentes</w:t>
      </w:r>
    </w:p>
    <w:p w:rsidR="00491181" w:rsidRDefault="00491181" w:rsidP="00491181">
      <w:pPr>
        <w:spacing w:line="240" w:lineRule="auto"/>
        <w:jc w:val="both"/>
        <w:rPr>
          <w:rFonts w:cs="Calibri"/>
          <w:bCs/>
          <w:sz w:val="24"/>
          <w:szCs w:val="24"/>
        </w:rPr>
      </w:pPr>
      <w:r>
        <w:rPr>
          <w:rFonts w:cs="Calibri"/>
          <w:bCs/>
          <w:sz w:val="24"/>
          <w:szCs w:val="24"/>
        </w:rPr>
        <w:t>PNUD</w:t>
      </w:r>
      <w:r>
        <w:rPr>
          <w:rFonts w:cs="Calibri"/>
          <w:bCs/>
          <w:sz w:val="24"/>
          <w:szCs w:val="24"/>
        </w:rPr>
        <w:tab/>
      </w:r>
      <w:r>
        <w:rPr>
          <w:rFonts w:cs="Calibri"/>
          <w:bCs/>
          <w:sz w:val="24"/>
          <w:szCs w:val="24"/>
        </w:rPr>
        <w:tab/>
        <w:t>Programa de las Naciones Unidas para el Desarrollo</w:t>
      </w:r>
    </w:p>
    <w:p w:rsidR="00491181" w:rsidRDefault="00491181" w:rsidP="00491181">
      <w:pPr>
        <w:spacing w:line="240" w:lineRule="auto"/>
        <w:jc w:val="both"/>
        <w:rPr>
          <w:rFonts w:cs="Calibri"/>
          <w:bCs/>
          <w:sz w:val="24"/>
          <w:szCs w:val="24"/>
        </w:rPr>
      </w:pPr>
      <w:r>
        <w:rPr>
          <w:rFonts w:cs="Calibri"/>
          <w:bCs/>
          <w:sz w:val="24"/>
          <w:szCs w:val="24"/>
        </w:rPr>
        <w:t>PROSOLI</w:t>
      </w:r>
      <w:r>
        <w:rPr>
          <w:rFonts w:cs="Calibri"/>
          <w:bCs/>
          <w:sz w:val="24"/>
          <w:szCs w:val="24"/>
        </w:rPr>
        <w:tab/>
        <w:t>Progresando con Solidaridad</w:t>
      </w:r>
    </w:p>
    <w:p w:rsidR="00491181" w:rsidRDefault="00491181" w:rsidP="00491181">
      <w:pPr>
        <w:spacing w:line="360" w:lineRule="auto"/>
        <w:jc w:val="both"/>
        <w:rPr>
          <w:rFonts w:cs="Calibri"/>
          <w:bCs/>
          <w:sz w:val="24"/>
          <w:szCs w:val="24"/>
        </w:rPr>
      </w:pPr>
      <w:r>
        <w:rPr>
          <w:rFonts w:cs="Calibri"/>
          <w:bCs/>
          <w:sz w:val="24"/>
          <w:szCs w:val="24"/>
        </w:rPr>
        <w:t>RC</w:t>
      </w:r>
      <w:r>
        <w:rPr>
          <w:rFonts w:cs="Calibri"/>
          <w:bCs/>
          <w:sz w:val="24"/>
          <w:szCs w:val="24"/>
        </w:rPr>
        <w:tab/>
      </w:r>
      <w:r>
        <w:rPr>
          <w:rFonts w:cs="Calibri"/>
          <w:bCs/>
          <w:sz w:val="24"/>
          <w:szCs w:val="24"/>
        </w:rPr>
        <w:tab/>
        <w:t>Reportes Comunitarios</w:t>
      </w:r>
    </w:p>
    <w:p w:rsidR="00491181" w:rsidRDefault="00491181" w:rsidP="00491181">
      <w:pPr>
        <w:spacing w:line="360" w:lineRule="auto"/>
        <w:jc w:val="both"/>
        <w:rPr>
          <w:rFonts w:cs="Calibri"/>
          <w:bCs/>
          <w:sz w:val="24"/>
          <w:szCs w:val="24"/>
        </w:rPr>
      </w:pPr>
      <w:r>
        <w:rPr>
          <w:rFonts w:cs="Calibri"/>
          <w:bCs/>
          <w:sz w:val="24"/>
          <w:szCs w:val="24"/>
        </w:rPr>
        <w:t>SIPS</w:t>
      </w:r>
      <w:r>
        <w:rPr>
          <w:rFonts w:cs="Calibri"/>
          <w:bCs/>
          <w:sz w:val="24"/>
          <w:szCs w:val="24"/>
        </w:rPr>
        <w:tab/>
      </w:r>
      <w:r>
        <w:rPr>
          <w:rFonts w:cs="Calibri"/>
          <w:bCs/>
          <w:sz w:val="24"/>
          <w:szCs w:val="24"/>
        </w:rPr>
        <w:tab/>
        <w:t>Sistema de información Progresando con Solidaridad</w:t>
      </w:r>
    </w:p>
    <w:p w:rsidR="00491181" w:rsidRDefault="00491181" w:rsidP="00491181">
      <w:pPr>
        <w:spacing w:line="360" w:lineRule="auto"/>
        <w:jc w:val="both"/>
        <w:rPr>
          <w:rFonts w:cs="Calibri"/>
          <w:bCs/>
          <w:sz w:val="24"/>
          <w:szCs w:val="24"/>
        </w:rPr>
      </w:pPr>
      <w:r>
        <w:rPr>
          <w:rFonts w:cs="Calibri"/>
          <w:bCs/>
          <w:sz w:val="24"/>
          <w:szCs w:val="24"/>
        </w:rPr>
        <w:t>TI</w:t>
      </w:r>
      <w:r>
        <w:rPr>
          <w:rFonts w:cs="Calibri"/>
          <w:bCs/>
          <w:sz w:val="24"/>
          <w:szCs w:val="24"/>
        </w:rPr>
        <w:tab/>
      </w:r>
      <w:r>
        <w:rPr>
          <w:rFonts w:cs="Calibri"/>
          <w:bCs/>
          <w:sz w:val="24"/>
          <w:szCs w:val="24"/>
        </w:rPr>
        <w:tab/>
        <w:t>Tecnologías de la Información</w:t>
      </w:r>
    </w:p>
    <w:p w:rsidR="00D277B8" w:rsidRPr="008F3899" w:rsidRDefault="00491181" w:rsidP="008F3899">
      <w:pPr>
        <w:spacing w:line="360" w:lineRule="auto"/>
        <w:jc w:val="both"/>
        <w:rPr>
          <w:rFonts w:cs="Calibri"/>
          <w:bCs/>
          <w:sz w:val="24"/>
          <w:szCs w:val="24"/>
        </w:rPr>
      </w:pPr>
      <w:r>
        <w:rPr>
          <w:rFonts w:cs="Calibri"/>
          <w:bCs/>
          <w:sz w:val="24"/>
          <w:szCs w:val="24"/>
        </w:rPr>
        <w:t>TIC’s</w:t>
      </w:r>
      <w:r>
        <w:rPr>
          <w:rFonts w:cs="Calibri"/>
          <w:bCs/>
          <w:sz w:val="24"/>
          <w:szCs w:val="24"/>
        </w:rPr>
        <w:tab/>
      </w:r>
      <w:r>
        <w:rPr>
          <w:rFonts w:cs="Calibri"/>
          <w:bCs/>
          <w:sz w:val="24"/>
          <w:szCs w:val="24"/>
        </w:rPr>
        <w:tab/>
        <w:t>Tecnologías de la Información y la Comunicación</w:t>
      </w:r>
    </w:p>
    <w:p w:rsidR="00D277B8" w:rsidRDefault="00D277B8" w:rsidP="00690A91">
      <w:pPr>
        <w:spacing w:before="100" w:beforeAutospacing="1" w:after="100" w:afterAutospacing="1"/>
        <w:outlineLvl w:val="0"/>
        <w:rPr>
          <w:rFonts w:ascii="Calibri" w:eastAsia="Times New Roman" w:hAnsi="Calibri" w:cs="Times New Roman"/>
          <w:b/>
          <w:bCs/>
          <w:color w:val="1F497D" w:themeColor="text2"/>
          <w:kern w:val="36"/>
          <w:sz w:val="28"/>
          <w:szCs w:val="28"/>
          <w:lang w:val="es-ES"/>
        </w:rPr>
      </w:pPr>
    </w:p>
    <w:p w:rsidR="00EA1B56" w:rsidRPr="00122748" w:rsidRDefault="00F320FA" w:rsidP="00690A91">
      <w:pPr>
        <w:spacing w:before="100" w:beforeAutospacing="1" w:after="100" w:afterAutospacing="1"/>
        <w:outlineLvl w:val="0"/>
        <w:rPr>
          <w:rFonts w:ascii="Calibri" w:eastAsia="Times New Roman" w:hAnsi="Calibri" w:cs="Times New Roman"/>
          <w:b/>
          <w:bCs/>
          <w:color w:val="1F497D" w:themeColor="text2"/>
          <w:kern w:val="36"/>
          <w:sz w:val="28"/>
          <w:szCs w:val="28"/>
          <w:lang w:val="es-ES"/>
        </w:rPr>
      </w:pPr>
      <w:r w:rsidRPr="00122748">
        <w:rPr>
          <w:rFonts w:ascii="Calibri" w:eastAsia="Times New Roman" w:hAnsi="Calibri" w:cs="Times New Roman"/>
          <w:b/>
          <w:bCs/>
          <w:color w:val="1F497D" w:themeColor="text2"/>
          <w:kern w:val="36"/>
          <w:sz w:val="28"/>
          <w:szCs w:val="28"/>
          <w:lang w:val="es-ES"/>
        </w:rPr>
        <w:lastRenderedPageBreak/>
        <w:t>INTRODUCCIÓN</w:t>
      </w:r>
      <w:r w:rsidR="00122748" w:rsidRPr="00122748">
        <w:rPr>
          <w:rFonts w:ascii="Calibri" w:eastAsia="Times New Roman" w:hAnsi="Calibri" w:cs="Times New Roman"/>
          <w:b/>
          <w:bCs/>
          <w:color w:val="1F497D" w:themeColor="text2"/>
          <w:kern w:val="36"/>
          <w:sz w:val="28"/>
          <w:szCs w:val="28"/>
          <w:lang w:val="es-ES"/>
        </w:rPr>
        <w:t xml:space="preserve"> </w:t>
      </w:r>
      <w:r w:rsidR="00EA1B56" w:rsidRPr="00122748">
        <w:rPr>
          <w:rFonts w:ascii="Calibri" w:eastAsia="Times New Roman" w:hAnsi="Calibri" w:cs="Times New Roman"/>
          <w:b/>
          <w:bCs/>
          <w:color w:val="1F497D" w:themeColor="text2"/>
          <w:kern w:val="36"/>
          <w:sz w:val="28"/>
          <w:szCs w:val="28"/>
          <w:lang w:val="es-ES"/>
        </w:rPr>
        <w:tab/>
      </w:r>
    </w:p>
    <w:p w:rsidR="00EA1B56" w:rsidRPr="00EA1B56" w:rsidRDefault="00EA1B56" w:rsidP="00A80F72">
      <w:pPr>
        <w:tabs>
          <w:tab w:val="left" w:pos="3817"/>
        </w:tabs>
        <w:jc w:val="both"/>
        <w:rPr>
          <w:sz w:val="24"/>
          <w:szCs w:val="24"/>
          <w:lang w:val="es-ES"/>
        </w:rPr>
      </w:pPr>
      <w:r w:rsidRPr="00EA1B56">
        <w:rPr>
          <w:sz w:val="24"/>
          <w:szCs w:val="24"/>
          <w:lang w:val="es-ES"/>
        </w:rPr>
        <w:t xml:space="preserve">Este documento presenta los resultados alcanzados durante el </w:t>
      </w:r>
      <w:r w:rsidR="00CE48C0">
        <w:rPr>
          <w:sz w:val="24"/>
          <w:szCs w:val="24"/>
          <w:lang w:val="es-ES"/>
        </w:rPr>
        <w:t>mes de</w:t>
      </w:r>
      <w:r w:rsidR="00033CCA">
        <w:rPr>
          <w:sz w:val="24"/>
          <w:szCs w:val="24"/>
          <w:lang w:val="es-ES"/>
        </w:rPr>
        <w:t xml:space="preserve"> </w:t>
      </w:r>
      <w:r w:rsidR="00CE48C0">
        <w:rPr>
          <w:sz w:val="24"/>
          <w:szCs w:val="24"/>
          <w:lang w:val="es-ES"/>
        </w:rPr>
        <w:t>julio</w:t>
      </w:r>
      <w:r>
        <w:rPr>
          <w:sz w:val="24"/>
          <w:szCs w:val="24"/>
          <w:lang w:val="es-ES"/>
        </w:rPr>
        <w:t xml:space="preserve"> </w:t>
      </w:r>
      <w:r w:rsidRPr="00EA1B56">
        <w:rPr>
          <w:sz w:val="24"/>
          <w:szCs w:val="24"/>
          <w:lang w:val="es-ES"/>
        </w:rPr>
        <w:t>del año 201</w:t>
      </w:r>
      <w:r w:rsidR="007A6839">
        <w:rPr>
          <w:sz w:val="24"/>
          <w:szCs w:val="24"/>
          <w:lang w:val="es-ES"/>
        </w:rPr>
        <w:t>7</w:t>
      </w:r>
      <w:r w:rsidRPr="00EA1B56">
        <w:rPr>
          <w:sz w:val="24"/>
          <w:szCs w:val="24"/>
          <w:lang w:val="es-ES"/>
        </w:rPr>
        <w:t>, ejecutados por las áreas operativas y de apoyo del Programa Progresando con Solidaridad.  Las acciones realizadas tuvieron como marco de referencia el Plan Operativo Anual (POA) durante el periodo anteriormente citado. Ha sido desarrollado en base a las informaciones del Sistema de Información Progresando con Solidaridad (SIPPS), así como por los informes remitidos por los Directores, Encargados de área y Directores Regionales.</w:t>
      </w:r>
    </w:p>
    <w:p w:rsidR="004442E4" w:rsidRDefault="00EA1B56" w:rsidP="00A80F72">
      <w:pPr>
        <w:tabs>
          <w:tab w:val="left" w:pos="3817"/>
        </w:tabs>
        <w:jc w:val="both"/>
        <w:rPr>
          <w:sz w:val="24"/>
          <w:szCs w:val="24"/>
          <w:lang w:val="es-ES"/>
        </w:rPr>
      </w:pPr>
      <w:r w:rsidRPr="00EA1B56">
        <w:rPr>
          <w:sz w:val="24"/>
          <w:szCs w:val="24"/>
          <w:lang w:val="es-ES"/>
        </w:rPr>
        <w:t>La ejecución fue realizada en función de los objetivos institucionales, tomando como fundamento las principales actividades y tareas ejecutadas por cada dirección y departamento de Progresando con Solidaridad. Estas actividades están alineadas a los Ejes Estratégicos definidos: "Mitigar la pobreza y aumentar el bienestar de las familias pobres de la República Dominicana" y "Fortalecimiento Institucional";  a través de los componentes: Transferencia, Acompañamiento Socio-Educativo,</w:t>
      </w:r>
      <w:r w:rsidR="00D06349">
        <w:rPr>
          <w:sz w:val="24"/>
          <w:szCs w:val="24"/>
          <w:lang w:val="es-ES"/>
        </w:rPr>
        <w:t xml:space="preserve"> </w:t>
      </w:r>
      <w:r w:rsidRPr="00EA1B56">
        <w:rPr>
          <w:sz w:val="24"/>
          <w:szCs w:val="24"/>
          <w:lang w:val="es-ES"/>
        </w:rPr>
        <w:t>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que las acciones ejecutadas por las Direcciones Regionales.</w:t>
      </w:r>
    </w:p>
    <w:p w:rsidR="004442E4" w:rsidRDefault="004442E4">
      <w:pPr>
        <w:rPr>
          <w:sz w:val="24"/>
          <w:szCs w:val="24"/>
          <w:lang w:val="es-ES"/>
        </w:rPr>
      </w:pPr>
      <w:r>
        <w:rPr>
          <w:sz w:val="24"/>
          <w:szCs w:val="24"/>
          <w:lang w:val="es-ES"/>
        </w:rPr>
        <w:br w:type="page"/>
      </w:r>
    </w:p>
    <w:p w:rsidR="00EA1B56" w:rsidRPr="00EA1B56" w:rsidRDefault="00D06349" w:rsidP="00E427CB">
      <w:pPr>
        <w:jc w:val="center"/>
        <w:rPr>
          <w:rFonts w:ascii="Calibri" w:eastAsia="MS Mincho" w:hAnsi="Calibri" w:cs="Times New Roman"/>
          <w:b/>
          <w:sz w:val="32"/>
          <w:lang w:val="es-ES" w:eastAsia="es-DO"/>
        </w:rPr>
      </w:pPr>
      <w:r>
        <w:rPr>
          <w:rFonts w:ascii="Calibri" w:eastAsia="MS Mincho" w:hAnsi="Calibri" w:cs="Times New Roman"/>
          <w:b/>
          <w:sz w:val="32"/>
          <w:lang w:val="es-ES" w:eastAsia="es-DO"/>
        </w:rPr>
        <w:lastRenderedPageBreak/>
        <w:t xml:space="preserve">Resultados de las </w:t>
      </w:r>
      <w:r w:rsidR="00EA1B56" w:rsidRPr="00EA1B56">
        <w:rPr>
          <w:rFonts w:ascii="Calibri" w:eastAsia="MS Mincho" w:hAnsi="Calibri" w:cs="Times New Roman"/>
          <w:b/>
          <w:sz w:val="32"/>
          <w:lang w:val="es-ES" w:eastAsia="es-DO"/>
        </w:rPr>
        <w:t>Intervenciones de Progresando con Solidaridad</w:t>
      </w:r>
    </w:p>
    <w:p w:rsidR="00EA1B56" w:rsidRPr="00122748" w:rsidRDefault="00EA1B56" w:rsidP="000D1248">
      <w:pPr>
        <w:pStyle w:val="Prrafodelista"/>
        <w:numPr>
          <w:ilvl w:val="0"/>
          <w:numId w:val="8"/>
        </w:numPr>
        <w:spacing w:before="100" w:beforeAutospacing="1" w:after="100" w:afterAutospacing="1"/>
        <w:outlineLvl w:val="0"/>
        <w:rPr>
          <w:rFonts w:ascii="Calibri" w:eastAsia="Times New Roman" w:hAnsi="Calibri" w:cs="Times New Roman"/>
          <w:b/>
          <w:bCs/>
          <w:color w:val="1F497D" w:themeColor="text2"/>
          <w:kern w:val="36"/>
          <w:sz w:val="28"/>
          <w:szCs w:val="28"/>
          <w:lang w:val="es-ES"/>
        </w:rPr>
      </w:pPr>
      <w:r w:rsidRPr="00122748">
        <w:rPr>
          <w:rFonts w:ascii="Calibri" w:eastAsia="Times New Roman" w:hAnsi="Calibri" w:cs="Times New Roman"/>
          <w:b/>
          <w:bCs/>
          <w:color w:val="1F497D" w:themeColor="text2"/>
          <w:kern w:val="36"/>
          <w:sz w:val="28"/>
          <w:szCs w:val="28"/>
          <w:lang w:val="es-ES"/>
        </w:rPr>
        <w:t>TRANSFERENCIAS MONETARIAS CONDICIONADAS</w:t>
      </w:r>
      <w:r w:rsidR="0004723F">
        <w:rPr>
          <w:rFonts w:ascii="Calibri" w:eastAsia="Times New Roman" w:hAnsi="Calibri" w:cs="Times New Roman"/>
          <w:b/>
          <w:bCs/>
          <w:color w:val="1F497D" w:themeColor="text2"/>
          <w:kern w:val="36"/>
          <w:sz w:val="28"/>
          <w:szCs w:val="28"/>
          <w:lang w:val="es-ES"/>
        </w:rPr>
        <w:t xml:space="preserve"> (TMC)</w:t>
      </w:r>
    </w:p>
    <w:p w:rsidR="00A615A0" w:rsidRPr="00E1379B" w:rsidRDefault="007F73EA" w:rsidP="00A615A0">
      <w:pPr>
        <w:spacing w:after="0" w:line="240" w:lineRule="auto"/>
        <w:jc w:val="both"/>
        <w:rPr>
          <w:rFonts w:ascii="Calibri" w:eastAsia="Times New Roman" w:hAnsi="Calibri" w:cs="Arial"/>
          <w:color w:val="000000"/>
          <w:szCs w:val="24"/>
        </w:rPr>
      </w:pPr>
      <w:r>
        <w:rPr>
          <w:rFonts w:ascii="Calibri" w:eastAsia="Times New Roman" w:hAnsi="Calibri" w:cs="Arial"/>
          <w:color w:val="000000"/>
          <w:szCs w:val="24"/>
        </w:rPr>
        <w:t>Durante el mes de julio</w:t>
      </w:r>
      <w:r w:rsidR="00E94A4E" w:rsidRPr="00E1379B">
        <w:rPr>
          <w:rFonts w:ascii="Calibri" w:eastAsia="Times New Roman" w:hAnsi="Calibri" w:cs="Arial"/>
          <w:color w:val="000000"/>
          <w:szCs w:val="24"/>
        </w:rPr>
        <w:t xml:space="preserve"> fueron entregadas 38,200 cartas compromiso a familias</w:t>
      </w:r>
      <w:r w:rsidR="008F3899">
        <w:rPr>
          <w:rFonts w:ascii="Calibri" w:eastAsia="Times New Roman" w:hAnsi="Calibri" w:cs="Arial"/>
          <w:color w:val="000000"/>
          <w:szCs w:val="24"/>
        </w:rPr>
        <w:t xml:space="preserve"> elegibles del SIUBEN</w:t>
      </w:r>
      <w:r w:rsidR="00E94A4E" w:rsidRPr="00E1379B">
        <w:rPr>
          <w:rFonts w:ascii="Calibri" w:eastAsia="Times New Roman" w:hAnsi="Calibri" w:cs="Arial"/>
          <w:color w:val="000000"/>
          <w:szCs w:val="24"/>
        </w:rPr>
        <w:t xml:space="preserve"> que serán integradas en las intervenciones </w:t>
      </w:r>
      <w:r w:rsidR="008F3899">
        <w:rPr>
          <w:rFonts w:ascii="Calibri" w:eastAsia="Times New Roman" w:hAnsi="Calibri" w:cs="Arial"/>
          <w:color w:val="000000"/>
          <w:szCs w:val="24"/>
        </w:rPr>
        <w:t>de Progresando con Solidaridad. Se tiene previsto entregar la tarjeta Prosoli a igual número de familia en el mes de agosto, para luego ingresarlas en la nómina de beneficiarios que se ejecutará el 10 de septiembre</w:t>
      </w:r>
      <w:r w:rsidR="00E94A4E" w:rsidRPr="00E1379B">
        <w:rPr>
          <w:rFonts w:ascii="Calibri" w:eastAsia="Times New Roman" w:hAnsi="Calibri" w:cs="Arial"/>
          <w:color w:val="000000"/>
          <w:szCs w:val="24"/>
        </w:rPr>
        <w:t>. Estas</w:t>
      </w:r>
      <w:r w:rsidR="008F3899">
        <w:rPr>
          <w:rFonts w:ascii="Calibri" w:eastAsia="Times New Roman" w:hAnsi="Calibri" w:cs="Arial"/>
          <w:color w:val="000000"/>
          <w:szCs w:val="24"/>
        </w:rPr>
        <w:t xml:space="preserve"> nuevas</w:t>
      </w:r>
      <w:r w:rsidR="00E94A4E" w:rsidRPr="00E1379B">
        <w:rPr>
          <w:rFonts w:ascii="Calibri" w:eastAsia="Times New Roman" w:hAnsi="Calibri" w:cs="Arial"/>
          <w:color w:val="000000"/>
          <w:szCs w:val="24"/>
        </w:rPr>
        <w:t xml:space="preserve"> familias pertenecen a 21 provincias del país.</w:t>
      </w:r>
    </w:p>
    <w:p w:rsidR="00A615A0" w:rsidRDefault="00A615A0" w:rsidP="0084113E">
      <w:pPr>
        <w:spacing w:after="0" w:line="240" w:lineRule="auto"/>
        <w:rPr>
          <w:rFonts w:ascii="Calibri" w:eastAsia="MS Mincho" w:hAnsi="Calibri" w:cs="Arial"/>
          <w:b/>
          <w:spacing w:val="-1"/>
          <w:sz w:val="24"/>
          <w:szCs w:val="24"/>
          <w:lang w:eastAsia="es-DO"/>
        </w:rPr>
      </w:pPr>
    </w:p>
    <w:p w:rsidR="0084113E" w:rsidRPr="0061606F" w:rsidRDefault="0084113E" w:rsidP="0084113E">
      <w:pPr>
        <w:spacing w:after="0" w:line="240" w:lineRule="auto"/>
        <w:rPr>
          <w:rFonts w:ascii="Calibri" w:eastAsia="MS Mincho" w:hAnsi="Calibri" w:cs="Arial"/>
          <w:b/>
          <w:spacing w:val="-1"/>
          <w:sz w:val="24"/>
          <w:szCs w:val="24"/>
          <w:lang w:eastAsia="es-DO"/>
        </w:rPr>
      </w:pPr>
      <w:r w:rsidRPr="0061606F">
        <w:rPr>
          <w:rFonts w:ascii="Calibri" w:eastAsia="MS Mincho" w:hAnsi="Calibri" w:cs="Arial"/>
          <w:b/>
          <w:spacing w:val="-1"/>
          <w:sz w:val="24"/>
          <w:szCs w:val="24"/>
          <w:lang w:eastAsia="es-DO"/>
        </w:rPr>
        <w:t xml:space="preserve">Indicador de Producto:  </w:t>
      </w:r>
    </w:p>
    <w:p w:rsidR="0084113E" w:rsidRPr="0061606F" w:rsidRDefault="0084113E" w:rsidP="0084113E">
      <w:pPr>
        <w:spacing w:after="0" w:line="240" w:lineRule="auto"/>
        <w:rPr>
          <w:rFonts w:ascii="Calibri" w:eastAsia="MS Mincho" w:hAnsi="Calibri" w:cs="Arial"/>
          <w:b/>
          <w:i/>
          <w:spacing w:val="-1"/>
          <w:sz w:val="24"/>
          <w:szCs w:val="24"/>
          <w:lang w:eastAsia="es-DO"/>
        </w:rPr>
      </w:pPr>
      <w:r w:rsidRPr="0061606F">
        <w:rPr>
          <w:rFonts w:ascii="Calibri" w:eastAsia="MS Mincho" w:hAnsi="Calibri" w:cs="Arial"/>
          <w:b/>
          <w:i/>
          <w:spacing w:val="-1"/>
          <w:sz w:val="24"/>
          <w:szCs w:val="24"/>
          <w:lang w:eastAsia="es-DO"/>
        </w:rPr>
        <w:t>8</w:t>
      </w:r>
      <w:r w:rsidR="00D06349" w:rsidRPr="0061606F">
        <w:rPr>
          <w:rFonts w:ascii="Calibri" w:eastAsia="MS Mincho" w:hAnsi="Calibri" w:cs="Arial"/>
          <w:b/>
          <w:i/>
          <w:spacing w:val="-1"/>
          <w:sz w:val="24"/>
          <w:szCs w:val="24"/>
          <w:lang w:eastAsia="es-DO"/>
        </w:rPr>
        <w:t>0</w:t>
      </w:r>
      <w:r w:rsidRPr="0061606F">
        <w:rPr>
          <w:rFonts w:ascii="Calibri" w:eastAsia="MS Mincho" w:hAnsi="Calibri" w:cs="Arial"/>
          <w:b/>
          <w:i/>
          <w:spacing w:val="-1"/>
          <w:sz w:val="24"/>
          <w:szCs w:val="24"/>
          <w:lang w:eastAsia="es-DO"/>
        </w:rPr>
        <w:t>3,000 familias en pobreza extrema y moderada reciben la TMC Comer es Primero</w:t>
      </w:r>
      <w:r w:rsidR="0061606F" w:rsidRPr="0061606F">
        <w:rPr>
          <w:rFonts w:ascii="Calibri" w:eastAsia="MS Mincho" w:hAnsi="Calibri" w:cs="Arial"/>
          <w:b/>
          <w:i/>
          <w:spacing w:val="-1"/>
          <w:sz w:val="24"/>
          <w:szCs w:val="24"/>
          <w:lang w:eastAsia="es-DO"/>
        </w:rPr>
        <w:t xml:space="preserve"> (CeP)</w:t>
      </w:r>
      <w:r w:rsidRPr="0061606F">
        <w:rPr>
          <w:rFonts w:ascii="Calibri" w:eastAsia="MS Mincho" w:hAnsi="Calibri" w:cs="Arial"/>
          <w:b/>
          <w:i/>
          <w:spacing w:val="-1"/>
          <w:sz w:val="24"/>
          <w:szCs w:val="24"/>
          <w:lang w:eastAsia="es-DO"/>
        </w:rPr>
        <w:t xml:space="preserve"> para la compra de alimentos básicos.</w:t>
      </w:r>
    </w:p>
    <w:p w:rsidR="0084113E" w:rsidRDefault="0084113E" w:rsidP="0084113E">
      <w:pPr>
        <w:spacing w:line="240" w:lineRule="auto"/>
        <w:ind w:left="142"/>
        <w:contextualSpacing/>
        <w:rPr>
          <w:rFonts w:ascii="Calibri" w:eastAsia="MS Mincho" w:hAnsi="Calibri" w:cs="Arial"/>
          <w:spacing w:val="-1"/>
          <w:sz w:val="24"/>
          <w:szCs w:val="24"/>
          <w:lang w:eastAsia="es-DO"/>
        </w:rPr>
      </w:pPr>
    </w:p>
    <w:p w:rsidR="0084113E" w:rsidRDefault="0084113E" w:rsidP="00D06349">
      <w:pPr>
        <w:spacing w:line="240" w:lineRule="auto"/>
        <w:contextualSpacing/>
        <w:jc w:val="both"/>
        <w:rPr>
          <w:rFonts w:ascii="Calibri" w:eastAsia="MS Mincho" w:hAnsi="Calibri" w:cs="Arial"/>
          <w:spacing w:val="-1"/>
          <w:szCs w:val="24"/>
          <w:lang w:eastAsia="es-DO"/>
        </w:rPr>
      </w:pPr>
      <w:r>
        <w:rPr>
          <w:rFonts w:ascii="Calibri" w:eastAsia="MS Mincho" w:hAnsi="Calibri" w:cs="Arial"/>
          <w:spacing w:val="-1"/>
          <w:szCs w:val="24"/>
          <w:lang w:eastAsia="es-DO"/>
        </w:rPr>
        <w:t xml:space="preserve">Durante el mes de </w:t>
      </w:r>
      <w:r w:rsidR="00033CCA">
        <w:rPr>
          <w:rFonts w:ascii="Calibri" w:eastAsia="MS Mincho" w:hAnsi="Calibri" w:cs="Arial"/>
          <w:spacing w:val="-1"/>
          <w:szCs w:val="24"/>
          <w:lang w:eastAsia="es-DO"/>
        </w:rPr>
        <w:t>ju</w:t>
      </w:r>
      <w:r w:rsidR="00F455DF">
        <w:rPr>
          <w:rFonts w:ascii="Calibri" w:eastAsia="MS Mincho" w:hAnsi="Calibri" w:cs="Arial"/>
          <w:spacing w:val="-1"/>
          <w:szCs w:val="24"/>
          <w:lang w:eastAsia="es-DO"/>
        </w:rPr>
        <w:t>l</w:t>
      </w:r>
      <w:r w:rsidR="00033CCA">
        <w:rPr>
          <w:rFonts w:ascii="Calibri" w:eastAsia="MS Mincho" w:hAnsi="Calibri" w:cs="Arial"/>
          <w:spacing w:val="-1"/>
          <w:szCs w:val="24"/>
          <w:lang w:eastAsia="es-DO"/>
        </w:rPr>
        <w:t>io</w:t>
      </w:r>
      <w:r>
        <w:rPr>
          <w:rFonts w:ascii="Calibri" w:eastAsia="MS Mincho" w:hAnsi="Calibri" w:cs="Arial"/>
          <w:spacing w:val="-1"/>
          <w:szCs w:val="24"/>
          <w:lang w:eastAsia="es-DO"/>
        </w:rPr>
        <w:t xml:space="preserve"> </w:t>
      </w:r>
      <w:r w:rsidR="00F455DF" w:rsidRPr="00F455DF">
        <w:rPr>
          <w:rFonts w:ascii="Calibri" w:eastAsia="Times New Roman" w:hAnsi="Calibri" w:cs="Arial"/>
          <w:color w:val="000000"/>
          <w:szCs w:val="24"/>
        </w:rPr>
        <w:t xml:space="preserve">793,503 </w:t>
      </w:r>
      <w:r>
        <w:rPr>
          <w:rFonts w:ascii="Calibri" w:eastAsia="Times New Roman" w:hAnsi="Calibri" w:cs="Arial"/>
          <w:color w:val="000000"/>
          <w:szCs w:val="24"/>
        </w:rPr>
        <w:t xml:space="preserve">familias beneficiarias recibieron la </w:t>
      </w:r>
      <w:r w:rsidR="00D06349">
        <w:rPr>
          <w:rFonts w:ascii="Calibri" w:eastAsia="Times New Roman" w:hAnsi="Calibri" w:cs="Arial"/>
          <w:color w:val="000000"/>
          <w:szCs w:val="24"/>
        </w:rPr>
        <w:t xml:space="preserve">transferencia Comer es Primero alcanzando un </w:t>
      </w:r>
      <w:r w:rsidR="00556BB2">
        <w:rPr>
          <w:rFonts w:ascii="Calibri" w:eastAsia="Times New Roman" w:hAnsi="Calibri" w:cs="Arial"/>
          <w:color w:val="000000"/>
          <w:szCs w:val="24"/>
        </w:rPr>
        <w:t>98.8</w:t>
      </w:r>
      <w:r w:rsidR="00D06349">
        <w:rPr>
          <w:rFonts w:ascii="Calibri" w:eastAsia="Times New Roman" w:hAnsi="Calibri" w:cs="Arial"/>
          <w:color w:val="000000"/>
          <w:szCs w:val="24"/>
        </w:rPr>
        <w:t>% de la meta programada</w:t>
      </w:r>
      <w:r w:rsidR="002E254D">
        <w:rPr>
          <w:rFonts w:ascii="Calibri" w:eastAsia="Times New Roman" w:hAnsi="Calibri" w:cs="Arial"/>
          <w:color w:val="000000"/>
          <w:szCs w:val="24"/>
        </w:rPr>
        <w:t xml:space="preserve"> (803,000)</w:t>
      </w:r>
      <w:r w:rsidR="00D06349">
        <w:rPr>
          <w:rFonts w:ascii="Calibri" w:eastAsia="Times New Roman" w:hAnsi="Calibri" w:cs="Arial"/>
          <w:color w:val="000000"/>
          <w:szCs w:val="24"/>
        </w:rPr>
        <w:t>.</w:t>
      </w:r>
    </w:p>
    <w:p w:rsidR="002E254D" w:rsidRDefault="002E254D" w:rsidP="00D06349">
      <w:pPr>
        <w:spacing w:after="0" w:line="240" w:lineRule="auto"/>
      </w:pPr>
    </w:p>
    <w:p w:rsidR="00D06349" w:rsidRDefault="00D06349" w:rsidP="00C0083A">
      <w:pPr>
        <w:jc w:val="both"/>
      </w:pPr>
      <w:r>
        <w:t>Las familias que recib</w:t>
      </w:r>
      <w:r w:rsidR="007F73EA">
        <w:t xml:space="preserve">ieron </w:t>
      </w:r>
      <w:r>
        <w:t xml:space="preserve">el beneficio </w:t>
      </w:r>
      <w:r w:rsidR="007F73EA">
        <w:t xml:space="preserve">monetario de </w:t>
      </w:r>
      <w:r>
        <w:t>Comer es Primero</w:t>
      </w:r>
      <w:r w:rsidR="00C0083A">
        <w:t xml:space="preserve"> </w:t>
      </w:r>
      <w:r w:rsidR="007F73EA">
        <w:t>en</w:t>
      </w:r>
      <w:r w:rsidR="00C0083A">
        <w:t xml:space="preserve"> ju</w:t>
      </w:r>
      <w:r w:rsidR="007F73EA">
        <w:t>l</w:t>
      </w:r>
      <w:r w:rsidR="00C0083A">
        <w:t>io</w:t>
      </w:r>
      <w:r>
        <w:t xml:space="preserve"> están distribuidas geográficamente de la siguiente manera: </w:t>
      </w:r>
    </w:p>
    <w:p w:rsidR="00DF7D4E" w:rsidRDefault="00DF7D4E" w:rsidP="00327E1E">
      <w:pPr>
        <w:pStyle w:val="Epgrafe"/>
        <w:rPr>
          <w:ins w:id="4" w:author="Miguel Tejada" w:date="2017-08-09T17:07:00Z"/>
          <w:sz w:val="22"/>
        </w:rPr>
      </w:pPr>
    </w:p>
    <w:p w:rsidR="00327E1E" w:rsidRPr="007F73EA" w:rsidRDefault="00327E1E" w:rsidP="00327E1E">
      <w:pPr>
        <w:pStyle w:val="Epgrafe"/>
        <w:rPr>
          <w:sz w:val="22"/>
        </w:rPr>
      </w:pPr>
      <w:r w:rsidRPr="007F73EA">
        <w:rPr>
          <w:sz w:val="22"/>
        </w:rPr>
        <w:t xml:space="preserve">Tabla </w:t>
      </w:r>
      <w:r w:rsidR="00A34733" w:rsidRPr="007F73EA">
        <w:rPr>
          <w:sz w:val="22"/>
        </w:rPr>
        <w:fldChar w:fldCharType="begin"/>
      </w:r>
      <w:r w:rsidRPr="007F73EA">
        <w:rPr>
          <w:sz w:val="22"/>
        </w:rPr>
        <w:instrText xml:space="preserve"> SEQ Tabla \* ARABIC </w:instrText>
      </w:r>
      <w:r w:rsidR="00A34733" w:rsidRPr="007F73EA">
        <w:rPr>
          <w:sz w:val="22"/>
        </w:rPr>
        <w:fldChar w:fldCharType="separate"/>
      </w:r>
      <w:r w:rsidR="0011125A" w:rsidRPr="007F73EA">
        <w:rPr>
          <w:noProof/>
          <w:sz w:val="22"/>
        </w:rPr>
        <w:t>2</w:t>
      </w:r>
      <w:r w:rsidR="00A34733" w:rsidRPr="007F73EA">
        <w:rPr>
          <w:sz w:val="22"/>
        </w:rPr>
        <w:fldChar w:fldCharType="end"/>
      </w:r>
      <w:r w:rsidRPr="007F73EA">
        <w:rPr>
          <w:sz w:val="22"/>
        </w:rPr>
        <w:t>. Familias que recibier</w:t>
      </w:r>
      <w:r w:rsidR="007F73EA" w:rsidRPr="007F73EA">
        <w:rPr>
          <w:sz w:val="22"/>
        </w:rPr>
        <w:t>on la TMC Comer es Primero por p</w:t>
      </w:r>
      <w:r w:rsidRPr="007F73EA">
        <w:rPr>
          <w:sz w:val="22"/>
        </w:rPr>
        <w:t>rovincia.</w:t>
      </w:r>
    </w:p>
    <w:tbl>
      <w:tblPr>
        <w:tblStyle w:val="Sombreadomedio1-nfasis1"/>
        <w:tblW w:w="8260" w:type="dxa"/>
        <w:jc w:val="center"/>
        <w:tblLook w:val="04E0" w:firstRow="1" w:lastRow="1" w:firstColumn="1" w:lastColumn="0" w:noHBand="0" w:noVBand="1"/>
      </w:tblPr>
      <w:tblGrid>
        <w:gridCol w:w="3180"/>
        <w:gridCol w:w="2500"/>
        <w:gridCol w:w="2580"/>
      </w:tblGrid>
      <w:tr w:rsidR="00C57CAC" w:rsidRPr="00C57CAC" w:rsidTr="00686706">
        <w:trPr>
          <w:cnfStyle w:val="100000000000" w:firstRow="1" w:lastRow="0" w:firstColumn="0" w:lastColumn="0" w:oddVBand="0" w:evenVBand="0" w:oddHBand="0" w:evenHBand="0" w:firstRowFirstColumn="0" w:firstRowLastColumn="0" w:lastRowFirstColumn="0" w:lastRowLastColumn="0"/>
          <w:trHeight w:val="495"/>
          <w:tblHeader/>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327E1E" w:rsidRDefault="00C57CAC" w:rsidP="001A1850">
            <w:pPr>
              <w:jc w:val="center"/>
              <w:rPr>
                <w:rFonts w:ascii="Arial" w:eastAsia="Times New Roman" w:hAnsi="Arial" w:cs="Arial"/>
                <w:sz w:val="18"/>
                <w:szCs w:val="18"/>
                <w:lang w:eastAsia="es-DO"/>
              </w:rPr>
            </w:pPr>
            <w:r w:rsidRPr="00327E1E">
              <w:rPr>
                <w:rFonts w:ascii="Arial" w:eastAsia="Times New Roman" w:hAnsi="Arial" w:cs="Arial"/>
                <w:sz w:val="18"/>
                <w:szCs w:val="18"/>
                <w:lang w:eastAsia="es-DO"/>
              </w:rPr>
              <w:t>Provincia</w:t>
            </w:r>
          </w:p>
        </w:tc>
        <w:tc>
          <w:tcPr>
            <w:tcW w:w="2500" w:type="dxa"/>
            <w:hideMark/>
          </w:tcPr>
          <w:p w:rsidR="00C57CAC" w:rsidRPr="00327E1E" w:rsidRDefault="007F73EA" w:rsidP="007F73E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DO"/>
              </w:rPr>
            </w:pPr>
            <w:r>
              <w:rPr>
                <w:rFonts w:ascii="Arial" w:eastAsia="Times New Roman" w:hAnsi="Arial" w:cs="Arial"/>
                <w:sz w:val="18"/>
                <w:szCs w:val="18"/>
                <w:lang w:eastAsia="es-DO"/>
              </w:rPr>
              <w:t>Cantidad de Familias</w:t>
            </w:r>
          </w:p>
        </w:tc>
        <w:tc>
          <w:tcPr>
            <w:tcW w:w="2580" w:type="dxa"/>
            <w:hideMark/>
          </w:tcPr>
          <w:p w:rsidR="00C57CAC" w:rsidRPr="00327E1E" w:rsidRDefault="00C57CAC" w:rsidP="00C57CA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DO"/>
              </w:rPr>
            </w:pPr>
            <w:r w:rsidRPr="00327E1E">
              <w:rPr>
                <w:rFonts w:ascii="Arial" w:eastAsia="Times New Roman" w:hAnsi="Arial" w:cs="Arial"/>
                <w:sz w:val="18"/>
                <w:szCs w:val="18"/>
                <w:lang w:eastAsia="es-DO"/>
              </w:rPr>
              <w:t>Monto</w:t>
            </w:r>
            <w:r w:rsidRPr="008D4491">
              <w:rPr>
                <w:rFonts w:ascii="Arial" w:eastAsia="Times New Roman" w:hAnsi="Arial" w:cs="Arial"/>
                <w:sz w:val="18"/>
                <w:szCs w:val="18"/>
                <w:lang w:eastAsia="es-DO"/>
              </w:rPr>
              <w:t xml:space="preserve"> Transferido en RD$</w:t>
            </w:r>
          </w:p>
        </w:tc>
      </w:tr>
      <w:tr w:rsidR="00C57CAC" w:rsidRPr="00C57CAC" w:rsidTr="00686706">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AZUA</w:t>
            </w:r>
          </w:p>
        </w:tc>
        <w:tc>
          <w:tcPr>
            <w:tcW w:w="250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28,172</w:t>
            </w:r>
          </w:p>
        </w:tc>
        <w:tc>
          <w:tcPr>
            <w:tcW w:w="258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$23,241,900.00</w:t>
            </w:r>
          </w:p>
        </w:tc>
      </w:tr>
      <w:tr w:rsidR="00C57CAC" w:rsidRPr="00C57CAC" w:rsidTr="00686706">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BAHORUCO</w:t>
            </w:r>
          </w:p>
        </w:tc>
        <w:tc>
          <w:tcPr>
            <w:tcW w:w="250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12,612</w:t>
            </w:r>
          </w:p>
        </w:tc>
        <w:tc>
          <w:tcPr>
            <w:tcW w:w="258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$10,404,900.00</w:t>
            </w:r>
          </w:p>
        </w:tc>
      </w:tr>
      <w:tr w:rsidR="00C57CAC" w:rsidRPr="00C57CAC" w:rsidTr="00686706">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BARAHONA</w:t>
            </w:r>
          </w:p>
        </w:tc>
        <w:tc>
          <w:tcPr>
            <w:tcW w:w="250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26,309</w:t>
            </w:r>
          </w:p>
        </w:tc>
        <w:tc>
          <w:tcPr>
            <w:tcW w:w="258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$21,704,925.00</w:t>
            </w:r>
          </w:p>
        </w:tc>
      </w:tr>
      <w:tr w:rsidR="00C57CAC" w:rsidRPr="00C57CAC" w:rsidTr="0068670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DAJABÓN</w:t>
            </w:r>
          </w:p>
        </w:tc>
        <w:tc>
          <w:tcPr>
            <w:tcW w:w="250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8,712</w:t>
            </w:r>
          </w:p>
        </w:tc>
        <w:tc>
          <w:tcPr>
            <w:tcW w:w="258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$7,187,400.00</w:t>
            </w:r>
          </w:p>
        </w:tc>
      </w:tr>
      <w:tr w:rsidR="00C57CAC" w:rsidRPr="00C57CAC" w:rsidTr="00686706">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DISTRITO NACIONAL</w:t>
            </w:r>
          </w:p>
        </w:tc>
        <w:tc>
          <w:tcPr>
            <w:tcW w:w="250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64,110</w:t>
            </w:r>
          </w:p>
        </w:tc>
        <w:tc>
          <w:tcPr>
            <w:tcW w:w="258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$52,890,750.00</w:t>
            </w:r>
          </w:p>
        </w:tc>
      </w:tr>
      <w:tr w:rsidR="00C57CAC" w:rsidRPr="00C57CAC" w:rsidTr="00686706">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DUARTE</w:t>
            </w:r>
          </w:p>
        </w:tc>
        <w:tc>
          <w:tcPr>
            <w:tcW w:w="250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37,730</w:t>
            </w:r>
          </w:p>
        </w:tc>
        <w:tc>
          <w:tcPr>
            <w:tcW w:w="258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$31,127,250.00</w:t>
            </w:r>
          </w:p>
        </w:tc>
      </w:tr>
      <w:tr w:rsidR="00C57CAC" w:rsidRPr="00C57CAC" w:rsidTr="006867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EL SEIBO</w:t>
            </w:r>
          </w:p>
        </w:tc>
        <w:tc>
          <w:tcPr>
            <w:tcW w:w="250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11,218</w:t>
            </w:r>
          </w:p>
        </w:tc>
        <w:tc>
          <w:tcPr>
            <w:tcW w:w="258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$9,254,850.00</w:t>
            </w:r>
          </w:p>
        </w:tc>
      </w:tr>
      <w:tr w:rsidR="00C57CAC" w:rsidRPr="00C57CAC" w:rsidTr="0068670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ELIAS PIÑA</w:t>
            </w:r>
          </w:p>
        </w:tc>
        <w:tc>
          <w:tcPr>
            <w:tcW w:w="250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8,662</w:t>
            </w:r>
          </w:p>
        </w:tc>
        <w:tc>
          <w:tcPr>
            <w:tcW w:w="258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$7,146,150.00</w:t>
            </w:r>
          </w:p>
        </w:tc>
      </w:tr>
      <w:tr w:rsidR="00C57CAC" w:rsidRPr="00C57CAC" w:rsidTr="00686706">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ESPAILLAT</w:t>
            </w:r>
          </w:p>
        </w:tc>
        <w:tc>
          <w:tcPr>
            <w:tcW w:w="250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21,557</w:t>
            </w:r>
          </w:p>
        </w:tc>
        <w:tc>
          <w:tcPr>
            <w:tcW w:w="258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$17,784,525.00</w:t>
            </w:r>
          </w:p>
        </w:tc>
      </w:tr>
      <w:tr w:rsidR="00C57CAC" w:rsidRPr="00C57CAC" w:rsidTr="00686706">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HATO MAYOR</w:t>
            </w:r>
          </w:p>
        </w:tc>
        <w:tc>
          <w:tcPr>
            <w:tcW w:w="250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12,950</w:t>
            </w:r>
          </w:p>
        </w:tc>
        <w:tc>
          <w:tcPr>
            <w:tcW w:w="258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$10,683,750.00</w:t>
            </w:r>
          </w:p>
        </w:tc>
      </w:tr>
      <w:tr w:rsidR="00C57CAC" w:rsidRPr="00C57CAC" w:rsidTr="00686706">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HERMANAS MIRABAL</w:t>
            </w:r>
          </w:p>
        </w:tc>
        <w:tc>
          <w:tcPr>
            <w:tcW w:w="250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10,559</w:t>
            </w:r>
          </w:p>
        </w:tc>
        <w:tc>
          <w:tcPr>
            <w:tcW w:w="258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$8,711,175.00</w:t>
            </w:r>
          </w:p>
        </w:tc>
      </w:tr>
      <w:tr w:rsidR="00C57CAC" w:rsidRPr="00C57CAC" w:rsidTr="00686706">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INDEPENDENCIA</w:t>
            </w:r>
          </w:p>
        </w:tc>
        <w:tc>
          <w:tcPr>
            <w:tcW w:w="250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6,076</w:t>
            </w:r>
          </w:p>
        </w:tc>
        <w:tc>
          <w:tcPr>
            <w:tcW w:w="258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$5,012,700.00</w:t>
            </w:r>
          </w:p>
        </w:tc>
      </w:tr>
      <w:tr w:rsidR="00C57CAC" w:rsidRPr="00C57CAC" w:rsidTr="00686706">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lastRenderedPageBreak/>
              <w:t>LA ALTAGRACIA</w:t>
            </w:r>
          </w:p>
        </w:tc>
        <w:tc>
          <w:tcPr>
            <w:tcW w:w="250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15,712</w:t>
            </w:r>
          </w:p>
        </w:tc>
        <w:tc>
          <w:tcPr>
            <w:tcW w:w="258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$12,962,400.00</w:t>
            </w:r>
          </w:p>
        </w:tc>
      </w:tr>
      <w:tr w:rsidR="00C57CAC" w:rsidRPr="00C57CAC" w:rsidTr="00686706">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LA ROMANA</w:t>
            </w:r>
          </w:p>
        </w:tc>
        <w:tc>
          <w:tcPr>
            <w:tcW w:w="250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22,065</w:t>
            </w:r>
          </w:p>
        </w:tc>
        <w:tc>
          <w:tcPr>
            <w:tcW w:w="258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$18,203,625.00</w:t>
            </w:r>
          </w:p>
        </w:tc>
      </w:tr>
      <w:tr w:rsidR="00C57CAC" w:rsidRPr="00C57CAC" w:rsidTr="00686706">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LA VEGA</w:t>
            </w:r>
          </w:p>
        </w:tc>
        <w:tc>
          <w:tcPr>
            <w:tcW w:w="250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34,952</w:t>
            </w:r>
          </w:p>
        </w:tc>
        <w:tc>
          <w:tcPr>
            <w:tcW w:w="258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$28,835,400.00</w:t>
            </w:r>
          </w:p>
        </w:tc>
      </w:tr>
      <w:tr w:rsidR="00C57CAC" w:rsidRPr="00C57CAC" w:rsidTr="00686706">
        <w:trPr>
          <w:cnfStyle w:val="000000010000" w:firstRow="0" w:lastRow="0" w:firstColumn="0" w:lastColumn="0" w:oddVBand="0" w:evenVBand="0" w:oddHBand="0" w:evenHBand="1"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MARIA TRINIDAD SANCHEZ</w:t>
            </w:r>
          </w:p>
        </w:tc>
        <w:tc>
          <w:tcPr>
            <w:tcW w:w="250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17,429</w:t>
            </w:r>
          </w:p>
        </w:tc>
        <w:tc>
          <w:tcPr>
            <w:tcW w:w="258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$14,378,925.00</w:t>
            </w:r>
          </w:p>
        </w:tc>
      </w:tr>
      <w:tr w:rsidR="00C57CAC" w:rsidRPr="00C57CAC" w:rsidTr="00686706">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MONSEÑOR NOUEL</w:t>
            </w:r>
          </w:p>
        </w:tc>
        <w:tc>
          <w:tcPr>
            <w:tcW w:w="250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11,174</w:t>
            </w:r>
          </w:p>
        </w:tc>
        <w:tc>
          <w:tcPr>
            <w:tcW w:w="258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$9,218,550.00</w:t>
            </w:r>
          </w:p>
        </w:tc>
      </w:tr>
      <w:tr w:rsidR="00C57CAC" w:rsidRPr="00C57CAC" w:rsidTr="00686706">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MONTE CRISTI</w:t>
            </w:r>
          </w:p>
        </w:tc>
        <w:tc>
          <w:tcPr>
            <w:tcW w:w="250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14,630</w:t>
            </w:r>
          </w:p>
        </w:tc>
        <w:tc>
          <w:tcPr>
            <w:tcW w:w="258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$12,069,750.00</w:t>
            </w:r>
          </w:p>
        </w:tc>
      </w:tr>
      <w:tr w:rsidR="00C57CAC" w:rsidRPr="00C57CAC" w:rsidTr="00686706">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MONTE PLATA</w:t>
            </w:r>
          </w:p>
        </w:tc>
        <w:tc>
          <w:tcPr>
            <w:tcW w:w="250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26,038</w:t>
            </w:r>
          </w:p>
        </w:tc>
        <w:tc>
          <w:tcPr>
            <w:tcW w:w="258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$21,481,350.00</w:t>
            </w:r>
          </w:p>
        </w:tc>
      </w:tr>
      <w:tr w:rsidR="00C57CAC" w:rsidRPr="00C57CAC" w:rsidTr="0068670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PEDERNALES</w:t>
            </w:r>
          </w:p>
        </w:tc>
        <w:tc>
          <w:tcPr>
            <w:tcW w:w="250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3,872</w:t>
            </w:r>
          </w:p>
        </w:tc>
        <w:tc>
          <w:tcPr>
            <w:tcW w:w="258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$3,194,400.00</w:t>
            </w:r>
          </w:p>
        </w:tc>
      </w:tr>
      <w:tr w:rsidR="00C57CAC" w:rsidRPr="00C57CAC" w:rsidTr="006867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PERAVIA</w:t>
            </w:r>
          </w:p>
        </w:tc>
        <w:tc>
          <w:tcPr>
            <w:tcW w:w="250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11,731</w:t>
            </w:r>
          </w:p>
        </w:tc>
        <w:tc>
          <w:tcPr>
            <w:tcW w:w="258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$9,678,075.00</w:t>
            </w:r>
          </w:p>
        </w:tc>
      </w:tr>
      <w:tr w:rsidR="00C57CAC" w:rsidRPr="00C57CAC" w:rsidTr="00686706">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PUERTO PLATA</w:t>
            </w:r>
          </w:p>
        </w:tc>
        <w:tc>
          <w:tcPr>
            <w:tcW w:w="250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21,905</w:t>
            </w:r>
          </w:p>
        </w:tc>
        <w:tc>
          <w:tcPr>
            <w:tcW w:w="258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$18,071,625.00</w:t>
            </w:r>
          </w:p>
        </w:tc>
      </w:tr>
      <w:tr w:rsidR="00C57CAC" w:rsidRPr="00C57CAC" w:rsidTr="006867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SAMANÁ</w:t>
            </w:r>
          </w:p>
        </w:tc>
        <w:tc>
          <w:tcPr>
            <w:tcW w:w="250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11,393</w:t>
            </w:r>
          </w:p>
        </w:tc>
        <w:tc>
          <w:tcPr>
            <w:tcW w:w="258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$9,399,225.00</w:t>
            </w:r>
          </w:p>
        </w:tc>
      </w:tr>
      <w:tr w:rsidR="00C57CAC" w:rsidRPr="00C57CAC" w:rsidTr="00686706">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SAN CRISTÓBAL</w:t>
            </w:r>
          </w:p>
        </w:tc>
        <w:tc>
          <w:tcPr>
            <w:tcW w:w="250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44,947</w:t>
            </w:r>
          </w:p>
        </w:tc>
        <w:tc>
          <w:tcPr>
            <w:tcW w:w="258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$37,081,275.00</w:t>
            </w:r>
          </w:p>
        </w:tc>
      </w:tr>
      <w:tr w:rsidR="00C57CAC" w:rsidRPr="00C57CAC" w:rsidTr="00686706">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SAN JOSE DE OCOA</w:t>
            </w:r>
          </w:p>
        </w:tc>
        <w:tc>
          <w:tcPr>
            <w:tcW w:w="250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8,966</w:t>
            </w:r>
          </w:p>
        </w:tc>
        <w:tc>
          <w:tcPr>
            <w:tcW w:w="258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$7,396,950.00</w:t>
            </w:r>
          </w:p>
        </w:tc>
      </w:tr>
      <w:tr w:rsidR="00C57CAC" w:rsidRPr="00C57CAC" w:rsidTr="00686706">
        <w:trPr>
          <w:cnfStyle w:val="000000010000" w:firstRow="0" w:lastRow="0" w:firstColumn="0" w:lastColumn="0" w:oddVBand="0" w:evenVBand="0" w:oddHBand="0" w:evenHBand="1"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SAN JUAN</w:t>
            </w:r>
          </w:p>
        </w:tc>
        <w:tc>
          <w:tcPr>
            <w:tcW w:w="250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37,510</w:t>
            </w:r>
          </w:p>
        </w:tc>
        <w:tc>
          <w:tcPr>
            <w:tcW w:w="258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$30,945,750.00</w:t>
            </w:r>
          </w:p>
        </w:tc>
      </w:tr>
      <w:tr w:rsidR="00C57CAC" w:rsidRPr="00C57CAC" w:rsidTr="00686706">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SAN PEDRO DE MACORÍS</w:t>
            </w:r>
          </w:p>
        </w:tc>
        <w:tc>
          <w:tcPr>
            <w:tcW w:w="250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30,839</w:t>
            </w:r>
          </w:p>
        </w:tc>
        <w:tc>
          <w:tcPr>
            <w:tcW w:w="258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$25,442,175.00</w:t>
            </w:r>
          </w:p>
        </w:tc>
      </w:tr>
      <w:tr w:rsidR="00C57CAC" w:rsidRPr="00C57CAC" w:rsidTr="00686706">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SANCHEZ RAMIREZ</w:t>
            </w:r>
          </w:p>
        </w:tc>
        <w:tc>
          <w:tcPr>
            <w:tcW w:w="250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16,167</w:t>
            </w:r>
          </w:p>
        </w:tc>
        <w:tc>
          <w:tcPr>
            <w:tcW w:w="258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$13,337,775.00</w:t>
            </w:r>
          </w:p>
        </w:tc>
      </w:tr>
      <w:tr w:rsidR="00C57CAC" w:rsidRPr="00C57CAC" w:rsidTr="00686706">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SANTIAGO</w:t>
            </w:r>
          </w:p>
        </w:tc>
        <w:tc>
          <w:tcPr>
            <w:tcW w:w="250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61,528</w:t>
            </w:r>
          </w:p>
        </w:tc>
        <w:tc>
          <w:tcPr>
            <w:tcW w:w="258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$50,760,600.00</w:t>
            </w:r>
          </w:p>
        </w:tc>
      </w:tr>
      <w:tr w:rsidR="00C57CAC" w:rsidRPr="00C57CAC" w:rsidTr="00686706">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SANTIAGO RODRIGUEZ</w:t>
            </w:r>
          </w:p>
        </w:tc>
        <w:tc>
          <w:tcPr>
            <w:tcW w:w="250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7,670</w:t>
            </w:r>
          </w:p>
        </w:tc>
        <w:tc>
          <w:tcPr>
            <w:tcW w:w="258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$6,327,750.00</w:t>
            </w:r>
          </w:p>
        </w:tc>
      </w:tr>
      <w:tr w:rsidR="00C57CAC" w:rsidRPr="00C57CAC" w:rsidTr="00686706">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SANTO DOMINGO</w:t>
            </w:r>
          </w:p>
        </w:tc>
        <w:tc>
          <w:tcPr>
            <w:tcW w:w="250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128,460</w:t>
            </w:r>
          </w:p>
        </w:tc>
        <w:tc>
          <w:tcPr>
            <w:tcW w:w="2580" w:type="dxa"/>
            <w:hideMark/>
          </w:tcPr>
          <w:p w:rsidR="00C57CAC" w:rsidRPr="00C57CAC" w:rsidRDefault="00C57CAC" w:rsidP="00C57C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$105,979,500.00</w:t>
            </w:r>
          </w:p>
        </w:tc>
      </w:tr>
      <w:tr w:rsidR="00C57CAC" w:rsidRPr="00C57CAC" w:rsidTr="00686706">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C57CAC" w:rsidRPr="004B129F" w:rsidRDefault="00C57CAC" w:rsidP="00C57CAC">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VALVERDE</w:t>
            </w:r>
          </w:p>
        </w:tc>
        <w:tc>
          <w:tcPr>
            <w:tcW w:w="250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17,848</w:t>
            </w:r>
          </w:p>
        </w:tc>
        <w:tc>
          <w:tcPr>
            <w:tcW w:w="2580" w:type="dxa"/>
            <w:hideMark/>
          </w:tcPr>
          <w:p w:rsidR="00C57CAC" w:rsidRPr="00C57CAC" w:rsidRDefault="00C57CAC" w:rsidP="00C57C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C57CAC">
              <w:rPr>
                <w:rFonts w:ascii="Arial" w:eastAsia="Times New Roman" w:hAnsi="Arial" w:cs="Arial"/>
                <w:color w:val="000000"/>
                <w:sz w:val="16"/>
                <w:szCs w:val="16"/>
                <w:lang w:eastAsia="es-DO"/>
              </w:rPr>
              <w:t>$14,724,600.00</w:t>
            </w:r>
          </w:p>
        </w:tc>
      </w:tr>
      <w:tr w:rsidR="001A1850" w:rsidRPr="00C57CAC" w:rsidTr="00686706">
        <w:trPr>
          <w:cnfStyle w:val="010000000000" w:firstRow="0" w:lastRow="1"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180" w:type="dxa"/>
          </w:tcPr>
          <w:p w:rsidR="001A1850" w:rsidRPr="00C57CAC" w:rsidRDefault="001A1850" w:rsidP="00C57CAC">
            <w:pPr>
              <w:rPr>
                <w:rFonts w:ascii="Arial" w:eastAsia="Times New Roman" w:hAnsi="Arial" w:cs="Arial"/>
                <w:color w:val="000000"/>
                <w:sz w:val="16"/>
                <w:szCs w:val="16"/>
                <w:lang w:eastAsia="es-DO"/>
              </w:rPr>
            </w:pPr>
            <w:r>
              <w:rPr>
                <w:rFonts w:ascii="Arial" w:eastAsia="Times New Roman" w:hAnsi="Arial" w:cs="Arial"/>
                <w:color w:val="000000"/>
                <w:sz w:val="16"/>
                <w:szCs w:val="16"/>
                <w:lang w:eastAsia="es-DO"/>
              </w:rPr>
              <w:t>TOTAL</w:t>
            </w:r>
          </w:p>
        </w:tc>
        <w:tc>
          <w:tcPr>
            <w:tcW w:w="2500" w:type="dxa"/>
          </w:tcPr>
          <w:p w:rsidR="001A1850" w:rsidRPr="00C57CAC" w:rsidRDefault="001A1850" w:rsidP="00C57CAC">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DO"/>
              </w:rPr>
            </w:pPr>
            <w:r>
              <w:rPr>
                <w:rFonts w:ascii="Arial" w:eastAsia="Times New Roman" w:hAnsi="Arial" w:cs="Arial"/>
                <w:color w:val="000000"/>
                <w:sz w:val="16"/>
                <w:szCs w:val="16"/>
                <w:lang w:eastAsia="es-DO"/>
              </w:rPr>
              <w:fldChar w:fldCharType="begin"/>
            </w:r>
            <w:r w:rsidRPr="001A1850">
              <w:rPr>
                <w:rFonts w:ascii="Arial" w:eastAsia="Times New Roman" w:hAnsi="Arial" w:cs="Arial"/>
                <w:color w:val="000000"/>
                <w:sz w:val="16"/>
                <w:szCs w:val="16"/>
                <w:lang w:eastAsia="es-DO"/>
              </w:rPr>
              <w:instrText xml:space="preserve"> =SUM(ABOVE) </w:instrText>
            </w:r>
            <w:r>
              <w:rPr>
                <w:rFonts w:ascii="Arial" w:eastAsia="Times New Roman" w:hAnsi="Arial" w:cs="Arial"/>
                <w:color w:val="000000"/>
                <w:sz w:val="16"/>
                <w:szCs w:val="16"/>
                <w:lang w:eastAsia="es-DO"/>
              </w:rPr>
              <w:fldChar w:fldCharType="separate"/>
            </w:r>
            <w:r>
              <w:rPr>
                <w:rFonts w:ascii="Arial" w:eastAsia="Times New Roman" w:hAnsi="Arial" w:cs="Arial"/>
                <w:noProof/>
                <w:color w:val="000000"/>
                <w:sz w:val="16"/>
                <w:szCs w:val="16"/>
                <w:lang w:eastAsia="es-DO"/>
              </w:rPr>
              <w:t>793,503</w:t>
            </w:r>
            <w:r>
              <w:rPr>
                <w:rFonts w:ascii="Arial" w:eastAsia="Times New Roman" w:hAnsi="Arial" w:cs="Arial"/>
                <w:color w:val="000000"/>
                <w:sz w:val="16"/>
                <w:szCs w:val="16"/>
                <w:lang w:eastAsia="es-DO"/>
              </w:rPr>
              <w:fldChar w:fldCharType="end"/>
            </w:r>
          </w:p>
        </w:tc>
        <w:tc>
          <w:tcPr>
            <w:tcW w:w="2580" w:type="dxa"/>
          </w:tcPr>
          <w:p w:rsidR="001A1850" w:rsidRPr="00C57CAC" w:rsidRDefault="007F73EA" w:rsidP="00C57CAC">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DO"/>
              </w:rPr>
            </w:pPr>
            <w:r>
              <w:rPr>
                <w:rFonts w:ascii="Arial" w:eastAsia="Times New Roman" w:hAnsi="Arial" w:cs="Arial"/>
                <w:color w:val="000000"/>
                <w:sz w:val="16"/>
                <w:szCs w:val="16"/>
                <w:lang w:eastAsia="es-DO"/>
              </w:rPr>
              <w:t>$</w:t>
            </w:r>
            <w:r w:rsidR="001A1850">
              <w:rPr>
                <w:rFonts w:ascii="Arial" w:eastAsia="Times New Roman" w:hAnsi="Arial" w:cs="Arial"/>
                <w:color w:val="000000"/>
                <w:sz w:val="16"/>
                <w:szCs w:val="16"/>
                <w:lang w:eastAsia="es-DO"/>
              </w:rPr>
              <w:fldChar w:fldCharType="begin"/>
            </w:r>
            <w:r w:rsidR="001A1850">
              <w:rPr>
                <w:rFonts w:ascii="Arial" w:eastAsia="Times New Roman" w:hAnsi="Arial" w:cs="Arial"/>
                <w:color w:val="000000"/>
                <w:sz w:val="16"/>
                <w:szCs w:val="16"/>
                <w:lang w:eastAsia="es-DO"/>
              </w:rPr>
              <w:instrText xml:space="preserve"> =SUM(ABOVE) </w:instrText>
            </w:r>
            <w:r w:rsidR="001A1850">
              <w:rPr>
                <w:rFonts w:ascii="Arial" w:eastAsia="Times New Roman" w:hAnsi="Arial" w:cs="Arial"/>
                <w:color w:val="000000"/>
                <w:sz w:val="16"/>
                <w:szCs w:val="16"/>
                <w:lang w:eastAsia="es-DO"/>
              </w:rPr>
              <w:fldChar w:fldCharType="separate"/>
            </w:r>
            <w:r w:rsidR="001A1850">
              <w:rPr>
                <w:rFonts w:ascii="Arial" w:eastAsia="Times New Roman" w:hAnsi="Arial" w:cs="Arial"/>
                <w:noProof/>
                <w:color w:val="000000"/>
                <w:sz w:val="16"/>
                <w:szCs w:val="16"/>
                <w:lang w:eastAsia="es-DO"/>
              </w:rPr>
              <w:t>654,639,975</w:t>
            </w:r>
            <w:r w:rsidR="001A1850">
              <w:rPr>
                <w:rFonts w:ascii="Arial" w:eastAsia="Times New Roman" w:hAnsi="Arial" w:cs="Arial"/>
                <w:color w:val="000000"/>
                <w:sz w:val="16"/>
                <w:szCs w:val="16"/>
                <w:lang w:eastAsia="es-DO"/>
              </w:rPr>
              <w:fldChar w:fldCharType="end"/>
            </w:r>
            <w:r>
              <w:rPr>
                <w:rFonts w:ascii="Arial" w:eastAsia="Times New Roman" w:hAnsi="Arial" w:cs="Arial"/>
                <w:color w:val="000000"/>
                <w:sz w:val="16"/>
                <w:szCs w:val="16"/>
                <w:lang w:eastAsia="es-DO"/>
              </w:rPr>
              <w:t>.00</w:t>
            </w:r>
          </w:p>
        </w:tc>
      </w:tr>
    </w:tbl>
    <w:p w:rsidR="001A1850" w:rsidRDefault="001A1850" w:rsidP="0084113E">
      <w:pPr>
        <w:spacing w:line="240" w:lineRule="auto"/>
        <w:rPr>
          <w:rFonts w:ascii="Calibri" w:eastAsia="MS Mincho" w:hAnsi="Calibri" w:cs="Arial"/>
          <w:b/>
          <w:spacing w:val="-1"/>
          <w:szCs w:val="24"/>
          <w:lang w:eastAsia="es-DO"/>
        </w:rPr>
      </w:pPr>
    </w:p>
    <w:p w:rsidR="00DF7D4E" w:rsidRDefault="00DF7D4E">
      <w:pPr>
        <w:rPr>
          <w:ins w:id="5" w:author="Miguel Tejada" w:date="2017-08-09T17:07:00Z"/>
          <w:rFonts w:ascii="Calibri" w:eastAsia="MS Mincho" w:hAnsi="Calibri" w:cs="Arial"/>
          <w:b/>
          <w:spacing w:val="-1"/>
          <w:szCs w:val="24"/>
          <w:lang w:eastAsia="es-DO"/>
        </w:rPr>
      </w:pPr>
      <w:ins w:id="6" w:author="Miguel Tejada" w:date="2017-08-09T17:07:00Z">
        <w:r>
          <w:rPr>
            <w:rFonts w:ascii="Calibri" w:eastAsia="MS Mincho" w:hAnsi="Calibri" w:cs="Arial"/>
            <w:b/>
            <w:spacing w:val="-1"/>
            <w:szCs w:val="24"/>
            <w:lang w:eastAsia="es-DO"/>
          </w:rPr>
          <w:br w:type="page"/>
        </w:r>
      </w:ins>
    </w:p>
    <w:p w:rsidR="00686706" w:rsidDel="00B33473" w:rsidRDefault="00686706" w:rsidP="0084113E">
      <w:pPr>
        <w:spacing w:line="240" w:lineRule="auto"/>
        <w:rPr>
          <w:del w:id="7" w:author="Miguel Tejada" w:date="2017-08-09T13:47:00Z"/>
          <w:rFonts w:ascii="Calibri" w:eastAsia="MS Mincho" w:hAnsi="Calibri" w:cs="Arial"/>
          <w:b/>
          <w:spacing w:val="-1"/>
          <w:szCs w:val="24"/>
          <w:lang w:eastAsia="es-DO"/>
        </w:rPr>
      </w:pPr>
    </w:p>
    <w:p w:rsidR="0084113E" w:rsidRPr="00F82D19" w:rsidRDefault="0084113E" w:rsidP="0084113E">
      <w:pPr>
        <w:spacing w:after="0" w:line="240" w:lineRule="auto"/>
        <w:rPr>
          <w:rFonts w:ascii="Calibri" w:eastAsia="MS Mincho" w:hAnsi="Calibri" w:cs="Arial"/>
          <w:b/>
          <w:spacing w:val="-1"/>
          <w:sz w:val="24"/>
          <w:szCs w:val="24"/>
          <w:lang w:eastAsia="es-DO"/>
        </w:rPr>
      </w:pPr>
      <w:r w:rsidRPr="00F82D19">
        <w:rPr>
          <w:rFonts w:ascii="Calibri" w:eastAsia="MS Mincho" w:hAnsi="Calibri" w:cs="Arial"/>
          <w:b/>
          <w:spacing w:val="-1"/>
          <w:sz w:val="24"/>
          <w:szCs w:val="24"/>
          <w:lang w:eastAsia="es-DO"/>
        </w:rPr>
        <w:t xml:space="preserve">Indicador de Producto:  </w:t>
      </w:r>
    </w:p>
    <w:p w:rsidR="0084113E" w:rsidRDefault="0084113E" w:rsidP="0084113E">
      <w:pPr>
        <w:spacing w:after="0" w:line="240" w:lineRule="auto"/>
        <w:contextualSpacing/>
        <w:rPr>
          <w:rFonts w:ascii="Calibri" w:eastAsia="MS Mincho" w:hAnsi="Calibri" w:cs="Arial"/>
          <w:b/>
          <w:i/>
          <w:spacing w:val="-1"/>
          <w:sz w:val="24"/>
          <w:szCs w:val="24"/>
          <w:lang w:eastAsia="es-DO"/>
        </w:rPr>
      </w:pPr>
      <w:r w:rsidRPr="00F82D19">
        <w:rPr>
          <w:rFonts w:ascii="Calibri" w:eastAsia="MS Mincho" w:hAnsi="Calibri" w:cs="Arial"/>
          <w:b/>
          <w:i/>
          <w:spacing w:val="-1"/>
          <w:sz w:val="24"/>
          <w:szCs w:val="24"/>
          <w:lang w:eastAsia="es-DO"/>
        </w:rPr>
        <w:t>950,000 hogares reciben el subsidio al Gas Licuado de Petróleo (GLP) para uso doméstico y 460,000 el subsidio a la electricidad Bono-Luz.</w:t>
      </w:r>
    </w:p>
    <w:p w:rsidR="00843477" w:rsidRDefault="00843477" w:rsidP="0084113E">
      <w:pPr>
        <w:spacing w:after="0" w:line="240" w:lineRule="auto"/>
        <w:contextualSpacing/>
        <w:rPr>
          <w:rFonts w:ascii="Calibri" w:eastAsia="MS Mincho" w:hAnsi="Calibri" w:cs="Arial"/>
          <w:b/>
          <w:i/>
          <w:spacing w:val="-1"/>
          <w:sz w:val="24"/>
          <w:szCs w:val="24"/>
          <w:lang w:eastAsia="es-DO"/>
        </w:rPr>
      </w:pPr>
    </w:p>
    <w:p w:rsidR="00843477" w:rsidRDefault="00843477" w:rsidP="007F73EA">
      <w:pPr>
        <w:spacing w:after="0" w:line="240" w:lineRule="auto"/>
        <w:jc w:val="both"/>
        <w:rPr>
          <w:rFonts w:ascii="Calibri" w:eastAsia="MS Mincho" w:hAnsi="Calibri" w:cs="Arial"/>
          <w:spacing w:val="-1"/>
          <w:szCs w:val="24"/>
          <w:lang w:eastAsia="es-DO"/>
        </w:rPr>
      </w:pPr>
      <w:r w:rsidRPr="00226919">
        <w:rPr>
          <w:rFonts w:ascii="Calibri" w:eastAsia="MS Mincho" w:hAnsi="Calibri" w:cs="Arial"/>
          <w:spacing w:val="-1"/>
          <w:szCs w:val="24"/>
          <w:lang w:eastAsia="es-DO"/>
        </w:rPr>
        <w:t xml:space="preserve">Durante el mes de </w:t>
      </w:r>
      <w:r>
        <w:rPr>
          <w:rFonts w:ascii="Calibri" w:eastAsia="MS Mincho" w:hAnsi="Calibri" w:cs="Arial"/>
          <w:spacing w:val="-1"/>
          <w:szCs w:val="24"/>
          <w:lang w:eastAsia="es-DO"/>
        </w:rPr>
        <w:t>julio</w:t>
      </w:r>
      <w:r w:rsidRPr="00226919">
        <w:rPr>
          <w:rFonts w:ascii="Calibri" w:eastAsia="MS Mincho" w:hAnsi="Calibri" w:cs="Arial"/>
          <w:spacing w:val="-1"/>
          <w:szCs w:val="24"/>
          <w:lang w:eastAsia="es-DO"/>
        </w:rPr>
        <w:t xml:space="preserve"> </w:t>
      </w:r>
      <w:r w:rsidRPr="001A1850">
        <w:rPr>
          <w:rFonts w:ascii="Calibri" w:eastAsia="MS Mincho" w:hAnsi="Calibri" w:cs="Arial"/>
          <w:spacing w:val="-1"/>
          <w:szCs w:val="24"/>
          <w:lang w:eastAsia="es-DO"/>
        </w:rPr>
        <w:t>922,367</w:t>
      </w:r>
      <w:r>
        <w:rPr>
          <w:rFonts w:ascii="Calibri" w:eastAsia="MS Mincho" w:hAnsi="Calibri" w:cs="Arial"/>
          <w:spacing w:val="-1"/>
          <w:szCs w:val="24"/>
          <w:lang w:eastAsia="es-DO"/>
        </w:rPr>
        <w:t xml:space="preserve"> </w:t>
      </w:r>
      <w:r w:rsidRPr="00226919">
        <w:rPr>
          <w:rFonts w:ascii="Calibri" w:eastAsia="MS Mincho" w:hAnsi="Calibri" w:cs="Arial"/>
          <w:spacing w:val="-1"/>
          <w:szCs w:val="24"/>
          <w:lang w:eastAsia="es-DO"/>
        </w:rPr>
        <w:t xml:space="preserve">familias beneficiarias recibieron el </w:t>
      </w:r>
      <w:r>
        <w:rPr>
          <w:rFonts w:ascii="Calibri" w:eastAsia="MS Mincho" w:hAnsi="Calibri" w:cs="Arial"/>
          <w:spacing w:val="-1"/>
          <w:szCs w:val="24"/>
          <w:lang w:eastAsia="es-DO"/>
        </w:rPr>
        <w:t>Bonogas Hogar.</w:t>
      </w:r>
    </w:p>
    <w:p w:rsidR="00843477" w:rsidRDefault="00843477" w:rsidP="00843477">
      <w:pPr>
        <w:spacing w:after="0" w:line="240" w:lineRule="auto"/>
        <w:jc w:val="both"/>
        <w:rPr>
          <w:rFonts w:ascii="Calibri" w:eastAsia="MS Mincho" w:hAnsi="Calibri" w:cs="Arial"/>
          <w:spacing w:val="-1"/>
          <w:szCs w:val="24"/>
          <w:lang w:eastAsia="es-DO"/>
        </w:rPr>
      </w:pPr>
    </w:p>
    <w:p w:rsidR="00843477" w:rsidRPr="007F73EA" w:rsidRDefault="00843477" w:rsidP="00843477">
      <w:pPr>
        <w:pStyle w:val="Epgrafe"/>
        <w:rPr>
          <w:sz w:val="22"/>
        </w:rPr>
      </w:pPr>
      <w:r w:rsidRPr="007F73EA">
        <w:rPr>
          <w:sz w:val="22"/>
        </w:rPr>
        <w:t xml:space="preserve">Tabla </w:t>
      </w:r>
      <w:r w:rsidRPr="007F73EA">
        <w:rPr>
          <w:sz w:val="22"/>
        </w:rPr>
        <w:fldChar w:fldCharType="begin"/>
      </w:r>
      <w:r w:rsidRPr="007F73EA">
        <w:rPr>
          <w:sz w:val="22"/>
        </w:rPr>
        <w:instrText xml:space="preserve"> SEQ Tabla \* ARABIC </w:instrText>
      </w:r>
      <w:r w:rsidRPr="007F73EA">
        <w:rPr>
          <w:sz w:val="22"/>
        </w:rPr>
        <w:fldChar w:fldCharType="separate"/>
      </w:r>
      <w:r w:rsidRPr="007F73EA">
        <w:rPr>
          <w:noProof/>
          <w:sz w:val="22"/>
        </w:rPr>
        <w:t>8</w:t>
      </w:r>
      <w:r w:rsidRPr="007F73EA">
        <w:rPr>
          <w:sz w:val="22"/>
        </w:rPr>
        <w:fldChar w:fldCharType="end"/>
      </w:r>
      <w:r w:rsidRPr="007F73EA">
        <w:rPr>
          <w:sz w:val="22"/>
        </w:rPr>
        <w:t>. Cantidad de Familias que recibieron el Subsidio Focalizado Bonogas Hogar por Provincia (Julio 2017)</w:t>
      </w:r>
    </w:p>
    <w:tbl>
      <w:tblPr>
        <w:tblStyle w:val="Sombreadomedio1-nfasis1"/>
        <w:tblW w:w="9039" w:type="dxa"/>
        <w:tblLook w:val="04E0" w:firstRow="1" w:lastRow="1" w:firstColumn="1" w:lastColumn="0" w:noHBand="0" w:noVBand="1"/>
      </w:tblPr>
      <w:tblGrid>
        <w:gridCol w:w="3604"/>
        <w:gridCol w:w="2883"/>
        <w:gridCol w:w="2552"/>
      </w:tblGrid>
      <w:tr w:rsidR="00843477" w:rsidRPr="001A1850" w:rsidTr="00104BBE">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D33360" w:rsidRDefault="00843477" w:rsidP="00C919A7">
            <w:pPr>
              <w:jc w:val="center"/>
              <w:rPr>
                <w:rFonts w:ascii="Arial" w:eastAsia="Times New Roman" w:hAnsi="Arial" w:cs="Arial"/>
                <w:sz w:val="18"/>
                <w:szCs w:val="18"/>
                <w:lang w:eastAsia="es-DO"/>
              </w:rPr>
            </w:pPr>
            <w:r w:rsidRPr="00D33360">
              <w:rPr>
                <w:rFonts w:ascii="Arial" w:eastAsia="Times New Roman" w:hAnsi="Arial" w:cs="Arial"/>
                <w:sz w:val="18"/>
                <w:szCs w:val="18"/>
                <w:lang w:eastAsia="es-DO"/>
              </w:rPr>
              <w:t>Descripción</w:t>
            </w:r>
          </w:p>
        </w:tc>
        <w:tc>
          <w:tcPr>
            <w:tcW w:w="2883" w:type="dxa"/>
            <w:hideMark/>
          </w:tcPr>
          <w:p w:rsidR="00843477" w:rsidRPr="00D33360" w:rsidRDefault="00843477" w:rsidP="00C919A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DO"/>
              </w:rPr>
            </w:pPr>
            <w:r w:rsidRPr="00D33360">
              <w:rPr>
                <w:rFonts w:ascii="Arial" w:eastAsia="Times New Roman" w:hAnsi="Arial" w:cs="Arial"/>
                <w:sz w:val="18"/>
                <w:szCs w:val="18"/>
                <w:lang w:eastAsia="es-DO"/>
              </w:rPr>
              <w:t>Beneficiarios</w:t>
            </w:r>
          </w:p>
        </w:tc>
        <w:tc>
          <w:tcPr>
            <w:tcW w:w="2552" w:type="dxa"/>
            <w:hideMark/>
          </w:tcPr>
          <w:p w:rsidR="00843477" w:rsidRPr="00D33360" w:rsidRDefault="00843477" w:rsidP="00C919A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DO"/>
              </w:rPr>
            </w:pPr>
            <w:r w:rsidRPr="00D33360">
              <w:rPr>
                <w:rFonts w:ascii="Arial" w:eastAsia="Times New Roman" w:hAnsi="Arial" w:cs="Arial"/>
                <w:sz w:val="18"/>
                <w:szCs w:val="18"/>
                <w:lang w:eastAsia="es-DO"/>
              </w:rPr>
              <w:t>Monto</w:t>
            </w:r>
          </w:p>
        </w:tc>
      </w:tr>
      <w:tr w:rsidR="00843477" w:rsidRPr="001A1850" w:rsidTr="00C919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AZUA</w:t>
            </w:r>
          </w:p>
        </w:tc>
        <w:tc>
          <w:tcPr>
            <w:tcW w:w="2883"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30,582</w:t>
            </w:r>
          </w:p>
        </w:tc>
        <w:tc>
          <w:tcPr>
            <w:tcW w:w="2552"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$6,972,696.00</w:t>
            </w:r>
          </w:p>
        </w:tc>
      </w:tr>
      <w:tr w:rsidR="00843477" w:rsidRPr="001A1850" w:rsidTr="00C919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BAHORUCO</w:t>
            </w:r>
          </w:p>
        </w:tc>
        <w:tc>
          <w:tcPr>
            <w:tcW w:w="2883"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13,611</w:t>
            </w:r>
          </w:p>
        </w:tc>
        <w:tc>
          <w:tcPr>
            <w:tcW w:w="2552"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$3,103,308.00</w:t>
            </w:r>
          </w:p>
        </w:tc>
      </w:tr>
      <w:tr w:rsidR="00843477" w:rsidRPr="001A1850" w:rsidTr="00C919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BARAHONA</w:t>
            </w:r>
          </w:p>
        </w:tc>
        <w:tc>
          <w:tcPr>
            <w:tcW w:w="2883"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28,646</w:t>
            </w:r>
          </w:p>
        </w:tc>
        <w:tc>
          <w:tcPr>
            <w:tcW w:w="2552"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$6,531,288.00</w:t>
            </w:r>
          </w:p>
        </w:tc>
      </w:tr>
      <w:tr w:rsidR="00843477" w:rsidRPr="001A1850" w:rsidTr="00C919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DAJABÓN</w:t>
            </w:r>
          </w:p>
        </w:tc>
        <w:tc>
          <w:tcPr>
            <w:tcW w:w="2883"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9,756</w:t>
            </w:r>
          </w:p>
        </w:tc>
        <w:tc>
          <w:tcPr>
            <w:tcW w:w="2552"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$2,224,368.00</w:t>
            </w:r>
          </w:p>
        </w:tc>
      </w:tr>
      <w:tr w:rsidR="00843477" w:rsidRPr="001A1850" w:rsidTr="00C919A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DISTRITO NACIONAL</w:t>
            </w:r>
          </w:p>
        </w:tc>
        <w:tc>
          <w:tcPr>
            <w:tcW w:w="2883"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77,646</w:t>
            </w:r>
          </w:p>
        </w:tc>
        <w:tc>
          <w:tcPr>
            <w:tcW w:w="2552"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$17,703,288.00</w:t>
            </w:r>
          </w:p>
        </w:tc>
      </w:tr>
      <w:tr w:rsidR="00843477" w:rsidRPr="001A1850" w:rsidTr="00C919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DUARTE</w:t>
            </w:r>
          </w:p>
        </w:tc>
        <w:tc>
          <w:tcPr>
            <w:tcW w:w="2883"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43,348</w:t>
            </w:r>
          </w:p>
        </w:tc>
        <w:tc>
          <w:tcPr>
            <w:tcW w:w="2552"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$9,883,344.00</w:t>
            </w:r>
          </w:p>
        </w:tc>
      </w:tr>
      <w:tr w:rsidR="00843477" w:rsidRPr="001A1850" w:rsidTr="00C919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EL SEIBO</w:t>
            </w:r>
          </w:p>
        </w:tc>
        <w:tc>
          <w:tcPr>
            <w:tcW w:w="2883"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12,311</w:t>
            </w:r>
          </w:p>
        </w:tc>
        <w:tc>
          <w:tcPr>
            <w:tcW w:w="2552"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$2,806,908.00</w:t>
            </w:r>
          </w:p>
        </w:tc>
      </w:tr>
      <w:tr w:rsidR="00843477" w:rsidRPr="001A1850" w:rsidTr="00C919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ELIAS PIÑA</w:t>
            </w:r>
          </w:p>
        </w:tc>
        <w:tc>
          <w:tcPr>
            <w:tcW w:w="2883"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9,112</w:t>
            </w:r>
          </w:p>
        </w:tc>
        <w:tc>
          <w:tcPr>
            <w:tcW w:w="2552"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$2,077,536.00</w:t>
            </w:r>
          </w:p>
        </w:tc>
      </w:tr>
      <w:tr w:rsidR="00843477" w:rsidRPr="001A1850" w:rsidTr="00C919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ESPAILLAT</w:t>
            </w:r>
          </w:p>
        </w:tc>
        <w:tc>
          <w:tcPr>
            <w:tcW w:w="2883"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24,094</w:t>
            </w:r>
          </w:p>
        </w:tc>
        <w:tc>
          <w:tcPr>
            <w:tcW w:w="2552"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$5,493,432.00</w:t>
            </w:r>
          </w:p>
        </w:tc>
      </w:tr>
      <w:tr w:rsidR="00843477" w:rsidRPr="001A1850" w:rsidTr="00C919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HATO MAYOR</w:t>
            </w:r>
          </w:p>
        </w:tc>
        <w:tc>
          <w:tcPr>
            <w:tcW w:w="2883"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14,509</w:t>
            </w:r>
          </w:p>
        </w:tc>
        <w:tc>
          <w:tcPr>
            <w:tcW w:w="2552"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$3,308,052.00</w:t>
            </w:r>
          </w:p>
        </w:tc>
      </w:tr>
      <w:tr w:rsidR="00843477" w:rsidRPr="001A1850" w:rsidTr="00C919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HERMANAS MIRABAL</w:t>
            </w:r>
          </w:p>
        </w:tc>
        <w:tc>
          <w:tcPr>
            <w:tcW w:w="2883"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12,282</w:t>
            </w:r>
          </w:p>
        </w:tc>
        <w:tc>
          <w:tcPr>
            <w:tcW w:w="2552"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$2,800,296.00</w:t>
            </w:r>
          </w:p>
        </w:tc>
      </w:tr>
      <w:tr w:rsidR="00843477" w:rsidRPr="001A1850" w:rsidTr="00C919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INDEPENDENCIA</w:t>
            </w:r>
          </w:p>
        </w:tc>
        <w:tc>
          <w:tcPr>
            <w:tcW w:w="2883"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6,599</w:t>
            </w:r>
          </w:p>
        </w:tc>
        <w:tc>
          <w:tcPr>
            <w:tcW w:w="2552"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$1,504,572.00</w:t>
            </w:r>
          </w:p>
        </w:tc>
      </w:tr>
      <w:tr w:rsidR="00843477" w:rsidRPr="001A1850" w:rsidTr="00C919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LA ALTAGRACIA</w:t>
            </w:r>
          </w:p>
        </w:tc>
        <w:tc>
          <w:tcPr>
            <w:tcW w:w="2883"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17,730</w:t>
            </w:r>
          </w:p>
        </w:tc>
        <w:tc>
          <w:tcPr>
            <w:tcW w:w="2552"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$4,042,440.00</w:t>
            </w:r>
          </w:p>
        </w:tc>
      </w:tr>
      <w:tr w:rsidR="00843477" w:rsidRPr="001A1850" w:rsidTr="00C919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LA ROMANA</w:t>
            </w:r>
          </w:p>
        </w:tc>
        <w:tc>
          <w:tcPr>
            <w:tcW w:w="2883"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24,609</w:t>
            </w:r>
          </w:p>
        </w:tc>
        <w:tc>
          <w:tcPr>
            <w:tcW w:w="2552"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$5,610,852.00</w:t>
            </w:r>
          </w:p>
        </w:tc>
      </w:tr>
      <w:tr w:rsidR="00843477" w:rsidRPr="001A1850" w:rsidTr="00C919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LA VEGA</w:t>
            </w:r>
          </w:p>
        </w:tc>
        <w:tc>
          <w:tcPr>
            <w:tcW w:w="2883"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42,112</w:t>
            </w:r>
          </w:p>
        </w:tc>
        <w:tc>
          <w:tcPr>
            <w:tcW w:w="2552"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$9,601,536.00</w:t>
            </w:r>
          </w:p>
        </w:tc>
      </w:tr>
      <w:tr w:rsidR="00843477" w:rsidRPr="001A1850" w:rsidTr="00C919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MARIA TRINIDAD SANCHEZ</w:t>
            </w:r>
          </w:p>
        </w:tc>
        <w:tc>
          <w:tcPr>
            <w:tcW w:w="2883"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19,493</w:t>
            </w:r>
          </w:p>
        </w:tc>
        <w:tc>
          <w:tcPr>
            <w:tcW w:w="2552"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$4,444,404.00</w:t>
            </w:r>
          </w:p>
        </w:tc>
      </w:tr>
      <w:tr w:rsidR="00843477" w:rsidRPr="001A1850" w:rsidTr="00C919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MONSEÑOR NOUEL</w:t>
            </w:r>
          </w:p>
        </w:tc>
        <w:tc>
          <w:tcPr>
            <w:tcW w:w="2883"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13,287</w:t>
            </w:r>
          </w:p>
        </w:tc>
        <w:tc>
          <w:tcPr>
            <w:tcW w:w="2552"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$3,029,436.00</w:t>
            </w:r>
          </w:p>
        </w:tc>
      </w:tr>
      <w:tr w:rsidR="00843477" w:rsidRPr="001A1850" w:rsidTr="00C919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MONTE CRISTI</w:t>
            </w:r>
          </w:p>
        </w:tc>
        <w:tc>
          <w:tcPr>
            <w:tcW w:w="2883"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16,349</w:t>
            </w:r>
          </w:p>
        </w:tc>
        <w:tc>
          <w:tcPr>
            <w:tcW w:w="2552"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$3,727,572.00</w:t>
            </w:r>
          </w:p>
        </w:tc>
      </w:tr>
      <w:tr w:rsidR="00843477" w:rsidRPr="001A1850" w:rsidTr="00C919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MONTE PLATA</w:t>
            </w:r>
          </w:p>
        </w:tc>
        <w:tc>
          <w:tcPr>
            <w:tcW w:w="2883"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28,492</w:t>
            </w:r>
          </w:p>
        </w:tc>
        <w:tc>
          <w:tcPr>
            <w:tcW w:w="2552"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$6,496,176.00</w:t>
            </w:r>
          </w:p>
        </w:tc>
      </w:tr>
      <w:tr w:rsidR="00843477" w:rsidRPr="001A1850" w:rsidTr="00C919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PEDERNALES</w:t>
            </w:r>
          </w:p>
        </w:tc>
        <w:tc>
          <w:tcPr>
            <w:tcW w:w="2883"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4,198</w:t>
            </w:r>
          </w:p>
        </w:tc>
        <w:tc>
          <w:tcPr>
            <w:tcW w:w="2552"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$957,144.00</w:t>
            </w:r>
          </w:p>
        </w:tc>
      </w:tr>
      <w:tr w:rsidR="00843477" w:rsidRPr="001A1850" w:rsidTr="00C919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PERAVIA</w:t>
            </w:r>
          </w:p>
        </w:tc>
        <w:tc>
          <w:tcPr>
            <w:tcW w:w="2883"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16,951</w:t>
            </w:r>
          </w:p>
        </w:tc>
        <w:tc>
          <w:tcPr>
            <w:tcW w:w="2552"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$3,864,828.00</w:t>
            </w:r>
          </w:p>
        </w:tc>
      </w:tr>
      <w:tr w:rsidR="00843477" w:rsidRPr="001A1850" w:rsidTr="00C919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PUERTO PLATA</w:t>
            </w:r>
          </w:p>
        </w:tc>
        <w:tc>
          <w:tcPr>
            <w:tcW w:w="2883"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24,995</w:t>
            </w:r>
          </w:p>
        </w:tc>
        <w:tc>
          <w:tcPr>
            <w:tcW w:w="2552"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$5,698,860.00</w:t>
            </w:r>
          </w:p>
        </w:tc>
      </w:tr>
      <w:tr w:rsidR="00843477" w:rsidRPr="001A1850" w:rsidTr="00C919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SAMANÁ</w:t>
            </w:r>
          </w:p>
        </w:tc>
        <w:tc>
          <w:tcPr>
            <w:tcW w:w="2883"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12,722</w:t>
            </w:r>
          </w:p>
        </w:tc>
        <w:tc>
          <w:tcPr>
            <w:tcW w:w="2552"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$2,900,616.00</w:t>
            </w:r>
          </w:p>
        </w:tc>
      </w:tr>
      <w:tr w:rsidR="00843477" w:rsidRPr="001A1850" w:rsidTr="00C919A7">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lastRenderedPageBreak/>
              <w:t>SAN CRISTÓBAL</w:t>
            </w:r>
          </w:p>
        </w:tc>
        <w:tc>
          <w:tcPr>
            <w:tcW w:w="2883"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55,110</w:t>
            </w:r>
          </w:p>
        </w:tc>
        <w:tc>
          <w:tcPr>
            <w:tcW w:w="2552"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$12,565,080.00</w:t>
            </w:r>
          </w:p>
        </w:tc>
      </w:tr>
      <w:tr w:rsidR="00843477" w:rsidRPr="001A1850" w:rsidTr="00C919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SAN JOSE DE OCOA</w:t>
            </w:r>
          </w:p>
        </w:tc>
        <w:tc>
          <w:tcPr>
            <w:tcW w:w="2883"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9,999</w:t>
            </w:r>
          </w:p>
        </w:tc>
        <w:tc>
          <w:tcPr>
            <w:tcW w:w="2552"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$2,279,772.00</w:t>
            </w:r>
          </w:p>
        </w:tc>
      </w:tr>
      <w:tr w:rsidR="00843477" w:rsidRPr="001A1850" w:rsidTr="00C919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SAN JUAN</w:t>
            </w:r>
          </w:p>
        </w:tc>
        <w:tc>
          <w:tcPr>
            <w:tcW w:w="2883"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40,391</w:t>
            </w:r>
          </w:p>
        </w:tc>
        <w:tc>
          <w:tcPr>
            <w:tcW w:w="2552"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$9,209,148.00</w:t>
            </w:r>
          </w:p>
        </w:tc>
      </w:tr>
      <w:tr w:rsidR="00843477" w:rsidRPr="001A1850" w:rsidTr="00C919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SAN PEDRO DE MACORÍS</w:t>
            </w:r>
          </w:p>
        </w:tc>
        <w:tc>
          <w:tcPr>
            <w:tcW w:w="2883"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35,812</w:t>
            </w:r>
          </w:p>
        </w:tc>
        <w:tc>
          <w:tcPr>
            <w:tcW w:w="2552"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$8,165,136.00</w:t>
            </w:r>
          </w:p>
        </w:tc>
      </w:tr>
      <w:tr w:rsidR="00843477" w:rsidRPr="001A1850" w:rsidTr="00C919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SANCHEZ RAMIREZ</w:t>
            </w:r>
          </w:p>
        </w:tc>
        <w:tc>
          <w:tcPr>
            <w:tcW w:w="2883"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18,330</w:t>
            </w:r>
          </w:p>
        </w:tc>
        <w:tc>
          <w:tcPr>
            <w:tcW w:w="2552"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$4,179,240.00</w:t>
            </w:r>
          </w:p>
        </w:tc>
      </w:tr>
      <w:tr w:rsidR="00843477" w:rsidRPr="001A1850" w:rsidTr="00C919A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SANTIAGO</w:t>
            </w:r>
          </w:p>
        </w:tc>
        <w:tc>
          <w:tcPr>
            <w:tcW w:w="2883"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72,007</w:t>
            </w:r>
          </w:p>
        </w:tc>
        <w:tc>
          <w:tcPr>
            <w:tcW w:w="2552"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$16,417,596.00</w:t>
            </w:r>
          </w:p>
        </w:tc>
      </w:tr>
      <w:tr w:rsidR="00843477" w:rsidRPr="001A1850" w:rsidTr="00C919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SANTIAGO RODRIGUEZ</w:t>
            </w:r>
          </w:p>
        </w:tc>
        <w:tc>
          <w:tcPr>
            <w:tcW w:w="2883"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8,545</w:t>
            </w:r>
          </w:p>
        </w:tc>
        <w:tc>
          <w:tcPr>
            <w:tcW w:w="2552"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$1,948,260.00</w:t>
            </w:r>
          </w:p>
        </w:tc>
      </w:tr>
      <w:tr w:rsidR="00843477" w:rsidRPr="001A1850" w:rsidTr="00C919A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SANTO DOMINGO</w:t>
            </w:r>
          </w:p>
        </w:tc>
        <w:tc>
          <w:tcPr>
            <w:tcW w:w="2883"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158,690</w:t>
            </w:r>
          </w:p>
        </w:tc>
        <w:tc>
          <w:tcPr>
            <w:tcW w:w="2552" w:type="dxa"/>
            <w:hideMark/>
          </w:tcPr>
          <w:p w:rsidR="00843477" w:rsidRPr="001A1850" w:rsidRDefault="00843477" w:rsidP="00C91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$36,181,320.00</w:t>
            </w:r>
          </w:p>
        </w:tc>
      </w:tr>
      <w:tr w:rsidR="00843477" w:rsidRPr="001A1850" w:rsidTr="00C919A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04" w:type="dxa"/>
            <w:hideMark/>
          </w:tcPr>
          <w:p w:rsidR="00843477" w:rsidRPr="004B129F" w:rsidRDefault="00843477" w:rsidP="00C919A7">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VALVERDE</w:t>
            </w:r>
          </w:p>
        </w:tc>
        <w:tc>
          <w:tcPr>
            <w:tcW w:w="2883"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20,049</w:t>
            </w:r>
          </w:p>
        </w:tc>
        <w:tc>
          <w:tcPr>
            <w:tcW w:w="2552" w:type="dxa"/>
            <w:hideMark/>
          </w:tcPr>
          <w:p w:rsidR="00843477" w:rsidRPr="001A1850" w:rsidRDefault="00843477" w:rsidP="00C919A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1A1850">
              <w:rPr>
                <w:rFonts w:ascii="Arial" w:eastAsia="Times New Roman" w:hAnsi="Arial" w:cs="Arial"/>
                <w:color w:val="000000"/>
                <w:sz w:val="16"/>
                <w:szCs w:val="16"/>
                <w:lang w:eastAsia="es-DO"/>
              </w:rPr>
              <w:t>$4,571,172.00</w:t>
            </w:r>
          </w:p>
        </w:tc>
      </w:tr>
      <w:tr w:rsidR="00843477" w:rsidRPr="001A1850" w:rsidTr="00C919A7">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04" w:type="dxa"/>
          </w:tcPr>
          <w:p w:rsidR="00843477" w:rsidRPr="001A1850" w:rsidRDefault="00843477" w:rsidP="00C919A7">
            <w:pPr>
              <w:rPr>
                <w:rFonts w:ascii="Arial" w:eastAsia="Times New Roman" w:hAnsi="Arial" w:cs="Arial"/>
                <w:color w:val="000000"/>
                <w:sz w:val="16"/>
                <w:szCs w:val="16"/>
                <w:lang w:eastAsia="es-DO"/>
              </w:rPr>
            </w:pPr>
            <w:r>
              <w:rPr>
                <w:rFonts w:ascii="Arial" w:eastAsia="Times New Roman" w:hAnsi="Arial" w:cs="Arial"/>
                <w:color w:val="000000"/>
                <w:sz w:val="16"/>
                <w:szCs w:val="16"/>
                <w:lang w:eastAsia="es-DO"/>
              </w:rPr>
              <w:t>TOTAL</w:t>
            </w:r>
          </w:p>
        </w:tc>
        <w:tc>
          <w:tcPr>
            <w:tcW w:w="2883" w:type="dxa"/>
          </w:tcPr>
          <w:p w:rsidR="00843477" w:rsidRPr="001A1850" w:rsidRDefault="00843477" w:rsidP="00C919A7">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DO"/>
              </w:rPr>
            </w:pPr>
            <w:r>
              <w:rPr>
                <w:rFonts w:ascii="Arial" w:eastAsia="Times New Roman" w:hAnsi="Arial" w:cs="Arial"/>
                <w:color w:val="000000"/>
                <w:sz w:val="16"/>
                <w:szCs w:val="16"/>
                <w:lang w:eastAsia="es-DO"/>
              </w:rPr>
              <w:fldChar w:fldCharType="begin"/>
            </w:r>
            <w:r>
              <w:rPr>
                <w:rFonts w:ascii="Arial" w:eastAsia="Times New Roman" w:hAnsi="Arial" w:cs="Arial"/>
                <w:color w:val="000000"/>
                <w:sz w:val="16"/>
                <w:szCs w:val="16"/>
                <w:lang w:eastAsia="es-DO"/>
              </w:rPr>
              <w:instrText xml:space="preserve"> =SUM(ABOVE) </w:instrText>
            </w:r>
            <w:r>
              <w:rPr>
                <w:rFonts w:ascii="Arial" w:eastAsia="Times New Roman" w:hAnsi="Arial" w:cs="Arial"/>
                <w:color w:val="000000"/>
                <w:sz w:val="16"/>
                <w:szCs w:val="16"/>
                <w:lang w:eastAsia="es-DO"/>
              </w:rPr>
              <w:fldChar w:fldCharType="separate"/>
            </w:r>
            <w:r>
              <w:rPr>
                <w:rFonts w:ascii="Arial" w:eastAsia="Times New Roman" w:hAnsi="Arial" w:cs="Arial"/>
                <w:noProof/>
                <w:color w:val="000000"/>
                <w:sz w:val="16"/>
                <w:szCs w:val="16"/>
                <w:lang w:eastAsia="es-DO"/>
              </w:rPr>
              <w:t>922,367</w:t>
            </w:r>
            <w:r>
              <w:rPr>
                <w:rFonts w:ascii="Arial" w:eastAsia="Times New Roman" w:hAnsi="Arial" w:cs="Arial"/>
                <w:color w:val="000000"/>
                <w:sz w:val="16"/>
                <w:szCs w:val="16"/>
                <w:lang w:eastAsia="es-DO"/>
              </w:rPr>
              <w:fldChar w:fldCharType="end"/>
            </w:r>
          </w:p>
        </w:tc>
        <w:tc>
          <w:tcPr>
            <w:tcW w:w="2552" w:type="dxa"/>
          </w:tcPr>
          <w:p w:rsidR="00843477" w:rsidRPr="001A1850" w:rsidRDefault="00686706" w:rsidP="00C919A7">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DO"/>
              </w:rPr>
            </w:pPr>
            <w:r>
              <w:rPr>
                <w:rFonts w:ascii="Arial" w:eastAsia="Times New Roman" w:hAnsi="Arial" w:cs="Arial"/>
                <w:color w:val="000000"/>
                <w:sz w:val="16"/>
                <w:szCs w:val="16"/>
                <w:lang w:eastAsia="es-DO"/>
              </w:rPr>
              <w:t>$</w:t>
            </w:r>
            <w:r w:rsidR="00843477">
              <w:rPr>
                <w:rFonts w:ascii="Arial" w:eastAsia="Times New Roman" w:hAnsi="Arial" w:cs="Arial"/>
                <w:color w:val="000000"/>
                <w:sz w:val="16"/>
                <w:szCs w:val="16"/>
                <w:lang w:eastAsia="es-DO"/>
              </w:rPr>
              <w:fldChar w:fldCharType="begin"/>
            </w:r>
            <w:r w:rsidR="00843477">
              <w:rPr>
                <w:rFonts w:ascii="Arial" w:eastAsia="Times New Roman" w:hAnsi="Arial" w:cs="Arial"/>
                <w:color w:val="000000"/>
                <w:sz w:val="16"/>
                <w:szCs w:val="16"/>
                <w:lang w:eastAsia="es-DO"/>
              </w:rPr>
              <w:instrText xml:space="preserve"> =SUM(ABOVE) </w:instrText>
            </w:r>
            <w:r w:rsidR="00843477">
              <w:rPr>
                <w:rFonts w:ascii="Arial" w:eastAsia="Times New Roman" w:hAnsi="Arial" w:cs="Arial"/>
                <w:color w:val="000000"/>
                <w:sz w:val="16"/>
                <w:szCs w:val="16"/>
                <w:lang w:eastAsia="es-DO"/>
              </w:rPr>
              <w:fldChar w:fldCharType="separate"/>
            </w:r>
            <w:r w:rsidR="00843477">
              <w:rPr>
                <w:rFonts w:ascii="Arial" w:eastAsia="Times New Roman" w:hAnsi="Arial" w:cs="Arial"/>
                <w:noProof/>
                <w:color w:val="000000"/>
                <w:sz w:val="16"/>
                <w:szCs w:val="16"/>
                <w:lang w:eastAsia="es-DO"/>
              </w:rPr>
              <w:t>210,299,676</w:t>
            </w:r>
            <w:r w:rsidR="00843477">
              <w:rPr>
                <w:rFonts w:ascii="Arial" w:eastAsia="Times New Roman" w:hAnsi="Arial" w:cs="Arial"/>
                <w:color w:val="000000"/>
                <w:sz w:val="16"/>
                <w:szCs w:val="16"/>
                <w:lang w:eastAsia="es-DO"/>
              </w:rPr>
              <w:fldChar w:fldCharType="end"/>
            </w:r>
            <w:r>
              <w:rPr>
                <w:rFonts w:ascii="Arial" w:eastAsia="Times New Roman" w:hAnsi="Arial" w:cs="Arial"/>
                <w:color w:val="000000"/>
                <w:sz w:val="16"/>
                <w:szCs w:val="16"/>
                <w:lang w:eastAsia="es-DO"/>
              </w:rPr>
              <w:t>.00</w:t>
            </w:r>
          </w:p>
        </w:tc>
      </w:tr>
    </w:tbl>
    <w:p w:rsidR="00843477" w:rsidRPr="00F82D19" w:rsidRDefault="00843477" w:rsidP="0084113E">
      <w:pPr>
        <w:spacing w:after="0" w:line="240" w:lineRule="auto"/>
        <w:contextualSpacing/>
        <w:rPr>
          <w:rFonts w:ascii="Calibri" w:eastAsia="MS Mincho" w:hAnsi="Calibri" w:cs="Arial"/>
          <w:b/>
          <w:i/>
          <w:spacing w:val="-1"/>
          <w:sz w:val="24"/>
          <w:szCs w:val="24"/>
          <w:lang w:eastAsia="es-DO"/>
        </w:rPr>
      </w:pPr>
    </w:p>
    <w:p w:rsidR="00EA1B56" w:rsidRDefault="0084113E" w:rsidP="00F82D19">
      <w:pPr>
        <w:tabs>
          <w:tab w:val="left" w:pos="1658"/>
        </w:tabs>
        <w:spacing w:after="0" w:line="240" w:lineRule="auto"/>
        <w:rPr>
          <w:rFonts w:ascii="Calibri" w:eastAsia="Times New Roman" w:hAnsi="Calibri" w:cs="Arial"/>
          <w:color w:val="000000"/>
          <w:szCs w:val="24"/>
        </w:rPr>
      </w:pPr>
      <w:r>
        <w:rPr>
          <w:rFonts w:ascii="Calibri" w:eastAsia="MS Mincho" w:hAnsi="Calibri" w:cs="Arial"/>
          <w:spacing w:val="-1"/>
          <w:szCs w:val="24"/>
          <w:lang w:eastAsia="es-DO"/>
        </w:rPr>
        <w:t xml:space="preserve">Durante el mes de </w:t>
      </w:r>
      <w:r w:rsidR="00DE67FB">
        <w:rPr>
          <w:rFonts w:ascii="Calibri" w:eastAsia="MS Mincho" w:hAnsi="Calibri" w:cs="Arial"/>
          <w:spacing w:val="-1"/>
          <w:szCs w:val="24"/>
          <w:lang w:eastAsia="es-DO"/>
        </w:rPr>
        <w:t>ju</w:t>
      </w:r>
      <w:r w:rsidR="00104BBE">
        <w:rPr>
          <w:rFonts w:ascii="Calibri" w:eastAsia="MS Mincho" w:hAnsi="Calibri" w:cs="Arial"/>
          <w:spacing w:val="-1"/>
          <w:szCs w:val="24"/>
          <w:lang w:eastAsia="es-DO"/>
        </w:rPr>
        <w:t>l</w:t>
      </w:r>
      <w:r w:rsidR="00DE67FB">
        <w:rPr>
          <w:rFonts w:ascii="Calibri" w:eastAsia="MS Mincho" w:hAnsi="Calibri" w:cs="Arial"/>
          <w:spacing w:val="-1"/>
          <w:szCs w:val="24"/>
          <w:lang w:eastAsia="es-DO"/>
        </w:rPr>
        <w:t>io</w:t>
      </w:r>
      <w:r>
        <w:rPr>
          <w:rFonts w:ascii="Calibri" w:eastAsia="MS Mincho" w:hAnsi="Calibri" w:cs="Arial"/>
          <w:spacing w:val="-1"/>
          <w:szCs w:val="24"/>
          <w:lang w:eastAsia="es-DO"/>
        </w:rPr>
        <w:t xml:space="preserve"> </w:t>
      </w:r>
      <w:r w:rsidR="00104BBE" w:rsidRPr="00104BBE">
        <w:rPr>
          <w:rFonts w:ascii="Calibri" w:eastAsia="Times New Roman" w:hAnsi="Calibri" w:cs="Arial"/>
          <w:color w:val="000000"/>
          <w:szCs w:val="24"/>
        </w:rPr>
        <w:t>449,753</w:t>
      </w:r>
      <w:r w:rsidR="001537D3">
        <w:rPr>
          <w:rFonts w:ascii="Calibri" w:eastAsia="Times New Roman" w:hAnsi="Calibri" w:cs="Arial"/>
          <w:color w:val="000000"/>
          <w:szCs w:val="24"/>
        </w:rPr>
        <w:t xml:space="preserve"> </w:t>
      </w:r>
      <w:r>
        <w:rPr>
          <w:rFonts w:ascii="Calibri" w:eastAsia="Times New Roman" w:hAnsi="Calibri" w:cs="Arial"/>
          <w:color w:val="000000"/>
          <w:szCs w:val="24"/>
        </w:rPr>
        <w:t>familias beneficiarias recibieron el Subsidio Bono Luz.</w:t>
      </w:r>
    </w:p>
    <w:p w:rsidR="00BA4F59" w:rsidRDefault="00BA4F59" w:rsidP="00F82D19">
      <w:pPr>
        <w:tabs>
          <w:tab w:val="left" w:pos="1658"/>
        </w:tabs>
        <w:spacing w:after="0" w:line="240" w:lineRule="auto"/>
        <w:rPr>
          <w:rFonts w:ascii="Calibri" w:eastAsia="Times New Roman" w:hAnsi="Calibri" w:cs="Arial"/>
          <w:color w:val="000000"/>
          <w:szCs w:val="24"/>
        </w:rPr>
      </w:pPr>
    </w:p>
    <w:p w:rsidR="001537D3" w:rsidRPr="00686706" w:rsidRDefault="001537D3" w:rsidP="001537D3">
      <w:pPr>
        <w:pStyle w:val="Epgrafe"/>
        <w:rPr>
          <w:rFonts w:ascii="Calibri" w:eastAsia="Times New Roman" w:hAnsi="Calibri" w:cs="Arial"/>
          <w:color w:val="000000"/>
          <w:sz w:val="22"/>
          <w:szCs w:val="24"/>
        </w:rPr>
      </w:pPr>
      <w:r w:rsidRPr="00686706">
        <w:rPr>
          <w:sz w:val="22"/>
        </w:rPr>
        <w:t xml:space="preserve">Tabla </w:t>
      </w:r>
      <w:r w:rsidR="00A34733" w:rsidRPr="00686706">
        <w:rPr>
          <w:sz w:val="22"/>
        </w:rPr>
        <w:fldChar w:fldCharType="begin"/>
      </w:r>
      <w:r w:rsidRPr="00686706">
        <w:rPr>
          <w:sz w:val="22"/>
        </w:rPr>
        <w:instrText xml:space="preserve"> SEQ Tabla \* ARABIC </w:instrText>
      </w:r>
      <w:r w:rsidR="00A34733" w:rsidRPr="00686706">
        <w:rPr>
          <w:sz w:val="22"/>
        </w:rPr>
        <w:fldChar w:fldCharType="separate"/>
      </w:r>
      <w:r w:rsidR="0011125A" w:rsidRPr="00686706">
        <w:rPr>
          <w:noProof/>
          <w:sz w:val="22"/>
        </w:rPr>
        <w:t>9</w:t>
      </w:r>
      <w:r w:rsidR="00A34733" w:rsidRPr="00686706">
        <w:rPr>
          <w:sz w:val="22"/>
        </w:rPr>
        <w:fldChar w:fldCharType="end"/>
      </w:r>
      <w:r w:rsidRPr="00686706">
        <w:rPr>
          <w:sz w:val="22"/>
        </w:rPr>
        <w:t>. Cantidad de Familias que recibieron el Subsidio Focalizado Bonoluz por Provincia (</w:t>
      </w:r>
      <w:r w:rsidR="00104BBE" w:rsidRPr="00686706">
        <w:rPr>
          <w:sz w:val="22"/>
        </w:rPr>
        <w:t>Julio</w:t>
      </w:r>
      <w:r w:rsidRPr="00686706">
        <w:rPr>
          <w:sz w:val="22"/>
        </w:rPr>
        <w:t>)</w:t>
      </w:r>
    </w:p>
    <w:tbl>
      <w:tblPr>
        <w:tblStyle w:val="Sombreadomedio1-nfasis1"/>
        <w:tblW w:w="9039" w:type="dxa"/>
        <w:jc w:val="center"/>
        <w:tblLook w:val="04E0" w:firstRow="1" w:lastRow="1" w:firstColumn="1" w:lastColumn="0" w:noHBand="0" w:noVBand="1"/>
      </w:tblPr>
      <w:tblGrid>
        <w:gridCol w:w="3652"/>
        <w:gridCol w:w="2835"/>
        <w:gridCol w:w="2552"/>
      </w:tblGrid>
      <w:tr w:rsidR="002E62D0" w:rsidRPr="002E62D0" w:rsidTr="00686706">
        <w:trPr>
          <w:cnfStyle w:val="100000000000" w:firstRow="1" w:lastRow="0" w:firstColumn="0" w:lastColumn="0" w:oddVBand="0" w:evenVBand="0" w:oddHBand="0" w:evenHBand="0" w:firstRowFirstColumn="0" w:firstRowLastColumn="0" w:lastRowFirstColumn="0" w:lastRowLastColumn="0"/>
          <w:trHeight w:val="465"/>
          <w:tblHeader/>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2E62D0" w:rsidRDefault="002E62D0" w:rsidP="002E62D0">
            <w:pPr>
              <w:jc w:val="center"/>
              <w:rPr>
                <w:rFonts w:ascii="Arial" w:eastAsia="Times New Roman" w:hAnsi="Arial" w:cs="Arial"/>
                <w:sz w:val="18"/>
                <w:szCs w:val="18"/>
                <w:lang w:eastAsia="es-DO"/>
              </w:rPr>
            </w:pPr>
            <w:r w:rsidRPr="002E62D0">
              <w:rPr>
                <w:rFonts w:ascii="Arial" w:eastAsia="Times New Roman" w:hAnsi="Arial" w:cs="Arial"/>
                <w:sz w:val="18"/>
                <w:szCs w:val="18"/>
                <w:lang w:eastAsia="es-DO"/>
              </w:rPr>
              <w:t>Provincia</w:t>
            </w:r>
          </w:p>
        </w:tc>
        <w:tc>
          <w:tcPr>
            <w:tcW w:w="2835" w:type="dxa"/>
            <w:hideMark/>
          </w:tcPr>
          <w:p w:rsidR="002E62D0" w:rsidRPr="002E62D0" w:rsidRDefault="002E62D0" w:rsidP="002E62D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DO"/>
              </w:rPr>
            </w:pPr>
            <w:r w:rsidRPr="002E62D0">
              <w:rPr>
                <w:rFonts w:ascii="Arial" w:eastAsia="Times New Roman" w:hAnsi="Arial" w:cs="Arial"/>
                <w:sz w:val="18"/>
                <w:szCs w:val="18"/>
                <w:lang w:eastAsia="es-DO"/>
              </w:rPr>
              <w:t>Beneficiarios</w:t>
            </w:r>
          </w:p>
        </w:tc>
        <w:tc>
          <w:tcPr>
            <w:tcW w:w="2552" w:type="dxa"/>
            <w:hideMark/>
          </w:tcPr>
          <w:p w:rsidR="002E62D0" w:rsidRPr="002E62D0" w:rsidRDefault="002E62D0" w:rsidP="002E62D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DO"/>
              </w:rPr>
            </w:pPr>
            <w:r w:rsidRPr="002E62D0">
              <w:rPr>
                <w:rFonts w:ascii="Arial" w:eastAsia="Times New Roman" w:hAnsi="Arial" w:cs="Arial"/>
                <w:sz w:val="18"/>
                <w:szCs w:val="18"/>
                <w:lang w:eastAsia="es-DO"/>
              </w:rPr>
              <w:t>Monto</w:t>
            </w:r>
          </w:p>
        </w:tc>
      </w:tr>
      <w:tr w:rsidR="002E62D0" w:rsidRPr="002E62D0" w:rsidTr="00686706">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AZUA</w:t>
            </w:r>
          </w:p>
        </w:tc>
        <w:tc>
          <w:tcPr>
            <w:tcW w:w="2835"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8,523</w:t>
            </w:r>
          </w:p>
        </w:tc>
        <w:tc>
          <w:tcPr>
            <w:tcW w:w="2552"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$2,828,071.32</w:t>
            </w:r>
          </w:p>
        </w:tc>
      </w:tr>
      <w:tr w:rsidR="002E62D0" w:rsidRPr="002E62D0" w:rsidTr="00686706">
        <w:trPr>
          <w:cnfStyle w:val="000000010000" w:firstRow="0" w:lastRow="0" w:firstColumn="0" w:lastColumn="0" w:oddVBand="0" w:evenVBand="0" w:oddHBand="0" w:evenHBand="1"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BAHORUCO</w:t>
            </w:r>
          </w:p>
        </w:tc>
        <w:tc>
          <w:tcPr>
            <w:tcW w:w="2835"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6,593</w:t>
            </w:r>
          </w:p>
        </w:tc>
        <w:tc>
          <w:tcPr>
            <w:tcW w:w="2552"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$2,493,321.96</w:t>
            </w:r>
          </w:p>
        </w:tc>
      </w:tr>
      <w:tr w:rsidR="002E62D0" w:rsidRPr="002E62D0" w:rsidTr="00686706">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BARAHONA</w:t>
            </w:r>
          </w:p>
        </w:tc>
        <w:tc>
          <w:tcPr>
            <w:tcW w:w="2835"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14,508</w:t>
            </w:r>
          </w:p>
        </w:tc>
        <w:tc>
          <w:tcPr>
            <w:tcW w:w="2552"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$5,167,906.92</w:t>
            </w:r>
          </w:p>
        </w:tc>
      </w:tr>
      <w:tr w:rsidR="002E62D0" w:rsidRPr="002E62D0" w:rsidTr="00686706">
        <w:trPr>
          <w:cnfStyle w:val="000000010000" w:firstRow="0" w:lastRow="0" w:firstColumn="0" w:lastColumn="0" w:oddVBand="0" w:evenVBand="0" w:oddHBand="0" w:evenHBand="1"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DAJABÓN</w:t>
            </w:r>
          </w:p>
        </w:tc>
        <w:tc>
          <w:tcPr>
            <w:tcW w:w="2835"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5,169</w:t>
            </w:r>
          </w:p>
        </w:tc>
        <w:tc>
          <w:tcPr>
            <w:tcW w:w="2552"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$2,292,296.52</w:t>
            </w:r>
          </w:p>
        </w:tc>
      </w:tr>
      <w:tr w:rsidR="002E62D0" w:rsidRPr="002E62D0" w:rsidTr="00686706">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DISTRITO NACIONAL</w:t>
            </w:r>
          </w:p>
        </w:tc>
        <w:tc>
          <w:tcPr>
            <w:tcW w:w="2835"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40,899</w:t>
            </w:r>
          </w:p>
        </w:tc>
        <w:tc>
          <w:tcPr>
            <w:tcW w:w="2552"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$14,788,902.96</w:t>
            </w:r>
          </w:p>
        </w:tc>
      </w:tr>
      <w:tr w:rsidR="002E62D0" w:rsidRPr="002E62D0" w:rsidTr="00686706">
        <w:trPr>
          <w:cnfStyle w:val="000000010000" w:firstRow="0" w:lastRow="0" w:firstColumn="0" w:lastColumn="0" w:oddVBand="0" w:evenVBand="0" w:oddHBand="0" w:evenHBand="1"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DUARTE</w:t>
            </w:r>
          </w:p>
        </w:tc>
        <w:tc>
          <w:tcPr>
            <w:tcW w:w="2835"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23,599</w:t>
            </w:r>
          </w:p>
        </w:tc>
        <w:tc>
          <w:tcPr>
            <w:tcW w:w="2552"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$10,249,784.40</w:t>
            </w:r>
          </w:p>
        </w:tc>
      </w:tr>
      <w:tr w:rsidR="002E62D0" w:rsidRPr="002E62D0" w:rsidTr="00686706">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EL SEIBO</w:t>
            </w:r>
          </w:p>
        </w:tc>
        <w:tc>
          <w:tcPr>
            <w:tcW w:w="2835"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4,427</w:t>
            </w:r>
          </w:p>
        </w:tc>
        <w:tc>
          <w:tcPr>
            <w:tcW w:w="2552"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$1,844,877.72</w:t>
            </w:r>
          </w:p>
        </w:tc>
      </w:tr>
      <w:tr w:rsidR="002E62D0" w:rsidRPr="002E62D0" w:rsidTr="00686706">
        <w:trPr>
          <w:cnfStyle w:val="000000010000" w:firstRow="0" w:lastRow="0" w:firstColumn="0" w:lastColumn="0" w:oddVBand="0" w:evenVBand="0" w:oddHBand="0" w:evenHBand="1"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ELIAS PIÑA</w:t>
            </w:r>
          </w:p>
        </w:tc>
        <w:tc>
          <w:tcPr>
            <w:tcW w:w="2835"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5,145</w:t>
            </w:r>
          </w:p>
        </w:tc>
        <w:tc>
          <w:tcPr>
            <w:tcW w:w="2552"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$1,962,182.52</w:t>
            </w:r>
          </w:p>
        </w:tc>
      </w:tr>
      <w:tr w:rsidR="002E62D0" w:rsidRPr="002E62D0" w:rsidTr="00686706">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ESPAILLAT</w:t>
            </w:r>
          </w:p>
        </w:tc>
        <w:tc>
          <w:tcPr>
            <w:tcW w:w="2835"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10,886</w:t>
            </w:r>
          </w:p>
        </w:tc>
        <w:tc>
          <w:tcPr>
            <w:tcW w:w="2552"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$4,787,279.04</w:t>
            </w:r>
          </w:p>
        </w:tc>
      </w:tr>
      <w:tr w:rsidR="002E62D0" w:rsidRPr="002E62D0" w:rsidTr="00686706">
        <w:trPr>
          <w:cnfStyle w:val="000000010000" w:firstRow="0" w:lastRow="0" w:firstColumn="0" w:lastColumn="0" w:oddVBand="0" w:evenVBand="0" w:oddHBand="0" w:evenHBand="1"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HATO MAYOR</w:t>
            </w:r>
          </w:p>
        </w:tc>
        <w:tc>
          <w:tcPr>
            <w:tcW w:w="2835"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6,884</w:t>
            </w:r>
          </w:p>
        </w:tc>
        <w:tc>
          <w:tcPr>
            <w:tcW w:w="2552"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$2,860,740.84</w:t>
            </w:r>
          </w:p>
        </w:tc>
      </w:tr>
      <w:tr w:rsidR="002E62D0" w:rsidRPr="002E62D0" w:rsidTr="00686706">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HERMANAS MIRABAL</w:t>
            </w:r>
          </w:p>
        </w:tc>
        <w:tc>
          <w:tcPr>
            <w:tcW w:w="2835"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4,926</w:t>
            </w:r>
          </w:p>
        </w:tc>
        <w:tc>
          <w:tcPr>
            <w:tcW w:w="2552"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$2,178,854.52</w:t>
            </w:r>
          </w:p>
        </w:tc>
      </w:tr>
      <w:tr w:rsidR="002E62D0" w:rsidRPr="002E62D0" w:rsidTr="00686706">
        <w:trPr>
          <w:cnfStyle w:val="000000010000" w:firstRow="0" w:lastRow="0" w:firstColumn="0" w:lastColumn="0" w:oddVBand="0" w:evenVBand="0" w:oddHBand="0" w:evenHBand="1"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INDEPENDENCIA</w:t>
            </w:r>
          </w:p>
        </w:tc>
        <w:tc>
          <w:tcPr>
            <w:tcW w:w="2835"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3,806</w:t>
            </w:r>
          </w:p>
        </w:tc>
        <w:tc>
          <w:tcPr>
            <w:tcW w:w="2552"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$1,462,651.44</w:t>
            </w:r>
          </w:p>
        </w:tc>
      </w:tr>
      <w:tr w:rsidR="002E62D0" w:rsidRPr="002E62D0" w:rsidTr="00686706">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LA ALTAGRACIA</w:t>
            </w:r>
          </w:p>
        </w:tc>
        <w:tc>
          <w:tcPr>
            <w:tcW w:w="2835"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8,488</w:t>
            </w:r>
          </w:p>
        </w:tc>
        <w:tc>
          <w:tcPr>
            <w:tcW w:w="2552"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$3,019,830.48</w:t>
            </w:r>
          </w:p>
        </w:tc>
      </w:tr>
      <w:tr w:rsidR="002E62D0" w:rsidRPr="002E62D0" w:rsidTr="00686706">
        <w:trPr>
          <w:cnfStyle w:val="000000010000" w:firstRow="0" w:lastRow="0" w:firstColumn="0" w:lastColumn="0" w:oddVBand="0" w:evenVBand="0" w:oddHBand="0" w:evenHBand="1"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LA ROMANA</w:t>
            </w:r>
          </w:p>
        </w:tc>
        <w:tc>
          <w:tcPr>
            <w:tcW w:w="2835"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12,743</w:t>
            </w:r>
          </w:p>
        </w:tc>
        <w:tc>
          <w:tcPr>
            <w:tcW w:w="2552"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$4,309,912.44</w:t>
            </w:r>
          </w:p>
        </w:tc>
      </w:tr>
      <w:tr w:rsidR="002E62D0" w:rsidRPr="002E62D0" w:rsidTr="00686706">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lastRenderedPageBreak/>
              <w:t>LA VEGA</w:t>
            </w:r>
          </w:p>
        </w:tc>
        <w:tc>
          <w:tcPr>
            <w:tcW w:w="2835"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24,896</w:t>
            </w:r>
          </w:p>
        </w:tc>
        <w:tc>
          <w:tcPr>
            <w:tcW w:w="2552"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$10,775,071.92</w:t>
            </w:r>
          </w:p>
        </w:tc>
      </w:tr>
      <w:tr w:rsidR="002E62D0" w:rsidRPr="002E62D0" w:rsidTr="00686706">
        <w:trPr>
          <w:cnfStyle w:val="000000010000" w:firstRow="0" w:lastRow="0" w:firstColumn="0" w:lastColumn="0" w:oddVBand="0" w:evenVBand="0" w:oddHBand="0" w:evenHBand="1"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MARIA TRINIDAD SANCHEZ</w:t>
            </w:r>
          </w:p>
        </w:tc>
        <w:tc>
          <w:tcPr>
            <w:tcW w:w="2835"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9,514</w:t>
            </w:r>
          </w:p>
        </w:tc>
        <w:tc>
          <w:tcPr>
            <w:tcW w:w="2552"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$4,167,987.84</w:t>
            </w:r>
          </w:p>
        </w:tc>
      </w:tr>
      <w:tr w:rsidR="002E62D0" w:rsidRPr="002E62D0" w:rsidTr="00686706">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MONSEÑOR NOUEL</w:t>
            </w:r>
          </w:p>
        </w:tc>
        <w:tc>
          <w:tcPr>
            <w:tcW w:w="2835"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7,306</w:t>
            </w:r>
          </w:p>
        </w:tc>
        <w:tc>
          <w:tcPr>
            <w:tcW w:w="2552"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$3,203,171.40</w:t>
            </w:r>
          </w:p>
        </w:tc>
      </w:tr>
      <w:tr w:rsidR="002E62D0" w:rsidRPr="002E62D0" w:rsidTr="00686706">
        <w:trPr>
          <w:cnfStyle w:val="000000010000" w:firstRow="0" w:lastRow="0" w:firstColumn="0" w:lastColumn="0" w:oddVBand="0" w:evenVBand="0" w:oddHBand="0" w:evenHBand="1"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MONTE CRISTI</w:t>
            </w:r>
          </w:p>
        </w:tc>
        <w:tc>
          <w:tcPr>
            <w:tcW w:w="2835"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8,415</w:t>
            </w:r>
          </w:p>
        </w:tc>
        <w:tc>
          <w:tcPr>
            <w:tcW w:w="2552"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$3,731,256.12</w:t>
            </w:r>
          </w:p>
        </w:tc>
      </w:tr>
      <w:tr w:rsidR="002E62D0" w:rsidRPr="002E62D0" w:rsidTr="00686706">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MONTE PLATA</w:t>
            </w:r>
          </w:p>
        </w:tc>
        <w:tc>
          <w:tcPr>
            <w:tcW w:w="2835"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17,332</w:t>
            </w:r>
          </w:p>
        </w:tc>
        <w:tc>
          <w:tcPr>
            <w:tcW w:w="2552"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$5,592,406.44</w:t>
            </w:r>
          </w:p>
        </w:tc>
      </w:tr>
      <w:tr w:rsidR="002E62D0" w:rsidRPr="002E62D0" w:rsidTr="00686706">
        <w:trPr>
          <w:cnfStyle w:val="000000010000" w:firstRow="0" w:lastRow="0" w:firstColumn="0" w:lastColumn="0" w:oddVBand="0" w:evenVBand="0" w:oddHBand="0" w:evenHBand="1"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PEDERNALES</w:t>
            </w:r>
          </w:p>
        </w:tc>
        <w:tc>
          <w:tcPr>
            <w:tcW w:w="2835"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1,087</w:t>
            </w:r>
          </w:p>
        </w:tc>
        <w:tc>
          <w:tcPr>
            <w:tcW w:w="2552"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$446,695.08</w:t>
            </w:r>
          </w:p>
        </w:tc>
      </w:tr>
      <w:tr w:rsidR="002E62D0" w:rsidRPr="002E62D0" w:rsidTr="00686706">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PERAVIA</w:t>
            </w:r>
          </w:p>
        </w:tc>
        <w:tc>
          <w:tcPr>
            <w:tcW w:w="2835"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7,173</w:t>
            </w:r>
          </w:p>
        </w:tc>
        <w:tc>
          <w:tcPr>
            <w:tcW w:w="2552"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$2,640,996.36</w:t>
            </w:r>
          </w:p>
        </w:tc>
      </w:tr>
      <w:tr w:rsidR="002E62D0" w:rsidRPr="002E62D0" w:rsidTr="00686706">
        <w:trPr>
          <w:cnfStyle w:val="000000010000" w:firstRow="0" w:lastRow="0" w:firstColumn="0" w:lastColumn="0" w:oddVBand="0" w:evenVBand="0" w:oddHBand="0" w:evenHBand="1"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PUERTO PLATA</w:t>
            </w:r>
          </w:p>
        </w:tc>
        <w:tc>
          <w:tcPr>
            <w:tcW w:w="2835"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12,419</w:t>
            </w:r>
          </w:p>
        </w:tc>
        <w:tc>
          <w:tcPr>
            <w:tcW w:w="2552"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$5,314,791.00</w:t>
            </w:r>
          </w:p>
        </w:tc>
      </w:tr>
      <w:tr w:rsidR="002E62D0" w:rsidRPr="002E62D0" w:rsidTr="00686706">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SAMANÁ</w:t>
            </w:r>
          </w:p>
        </w:tc>
        <w:tc>
          <w:tcPr>
            <w:tcW w:w="2835"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3,917</w:t>
            </w:r>
          </w:p>
        </w:tc>
        <w:tc>
          <w:tcPr>
            <w:tcW w:w="2552"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$1,731,449.04</w:t>
            </w:r>
          </w:p>
        </w:tc>
      </w:tr>
      <w:tr w:rsidR="002E62D0" w:rsidRPr="002E62D0" w:rsidTr="00686706">
        <w:trPr>
          <w:cnfStyle w:val="000000010000" w:firstRow="0" w:lastRow="0" w:firstColumn="0" w:lastColumn="0" w:oddVBand="0" w:evenVBand="0" w:oddHBand="0" w:evenHBand="1"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SAN CRISTÓBAL</w:t>
            </w:r>
          </w:p>
        </w:tc>
        <w:tc>
          <w:tcPr>
            <w:tcW w:w="2835"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20,981</w:t>
            </w:r>
          </w:p>
        </w:tc>
        <w:tc>
          <w:tcPr>
            <w:tcW w:w="2552"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$7,629,034.44</w:t>
            </w:r>
          </w:p>
        </w:tc>
      </w:tr>
      <w:tr w:rsidR="002E62D0" w:rsidRPr="002E62D0" w:rsidTr="00686706">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SAN JOSE DE OCOA</w:t>
            </w:r>
          </w:p>
        </w:tc>
        <w:tc>
          <w:tcPr>
            <w:tcW w:w="2835"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2,138</w:t>
            </w:r>
          </w:p>
        </w:tc>
        <w:tc>
          <w:tcPr>
            <w:tcW w:w="2552"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$890,473.08</w:t>
            </w:r>
          </w:p>
        </w:tc>
      </w:tr>
      <w:tr w:rsidR="002E62D0" w:rsidRPr="002E62D0" w:rsidTr="00686706">
        <w:trPr>
          <w:cnfStyle w:val="000000010000" w:firstRow="0" w:lastRow="0" w:firstColumn="0" w:lastColumn="0" w:oddVBand="0" w:evenVBand="0" w:oddHBand="0" w:evenHBand="1"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SAN JUAN</w:t>
            </w:r>
          </w:p>
        </w:tc>
        <w:tc>
          <w:tcPr>
            <w:tcW w:w="2835"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24,929</w:t>
            </w:r>
          </w:p>
        </w:tc>
        <w:tc>
          <w:tcPr>
            <w:tcW w:w="2552"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$9,438,565.32</w:t>
            </w:r>
          </w:p>
        </w:tc>
      </w:tr>
      <w:tr w:rsidR="002E62D0" w:rsidRPr="002E62D0" w:rsidTr="00686706">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SAN PEDRO DE MACORÍS</w:t>
            </w:r>
          </w:p>
        </w:tc>
        <w:tc>
          <w:tcPr>
            <w:tcW w:w="2835"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22,295</w:t>
            </w:r>
          </w:p>
        </w:tc>
        <w:tc>
          <w:tcPr>
            <w:tcW w:w="2552"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$7,014,316.44</w:t>
            </w:r>
          </w:p>
        </w:tc>
      </w:tr>
      <w:tr w:rsidR="002E62D0" w:rsidRPr="002E62D0" w:rsidTr="00686706">
        <w:trPr>
          <w:cnfStyle w:val="000000010000" w:firstRow="0" w:lastRow="0" w:firstColumn="0" w:lastColumn="0" w:oddVBand="0" w:evenVBand="0" w:oddHBand="0" w:evenHBand="1"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SANCHEZ RAMIREZ</w:t>
            </w:r>
          </w:p>
        </w:tc>
        <w:tc>
          <w:tcPr>
            <w:tcW w:w="2835"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9,002</w:t>
            </w:r>
          </w:p>
        </w:tc>
        <w:tc>
          <w:tcPr>
            <w:tcW w:w="2552"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$3,969,022.56</w:t>
            </w:r>
          </w:p>
        </w:tc>
      </w:tr>
      <w:tr w:rsidR="002E62D0" w:rsidRPr="002E62D0" w:rsidTr="00686706">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SANTIAGO</w:t>
            </w:r>
          </w:p>
        </w:tc>
        <w:tc>
          <w:tcPr>
            <w:tcW w:w="2835"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27,859</w:t>
            </w:r>
          </w:p>
        </w:tc>
        <w:tc>
          <w:tcPr>
            <w:tcW w:w="2552"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$11,948,701.56</w:t>
            </w:r>
          </w:p>
        </w:tc>
      </w:tr>
      <w:tr w:rsidR="002E62D0" w:rsidRPr="002E62D0" w:rsidTr="00686706">
        <w:trPr>
          <w:cnfStyle w:val="000000010000" w:firstRow="0" w:lastRow="0" w:firstColumn="0" w:lastColumn="0" w:oddVBand="0" w:evenVBand="0" w:oddHBand="0" w:evenHBand="1"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SANTIAGO RODRIGUEZ</w:t>
            </w:r>
          </w:p>
        </w:tc>
        <w:tc>
          <w:tcPr>
            <w:tcW w:w="2835"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4,015</w:t>
            </w:r>
          </w:p>
        </w:tc>
        <w:tc>
          <w:tcPr>
            <w:tcW w:w="2552"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$1,780,777.44</w:t>
            </w:r>
          </w:p>
        </w:tc>
      </w:tr>
      <w:tr w:rsidR="002E62D0" w:rsidRPr="002E62D0" w:rsidTr="00686706">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SANTO DOMINGO</w:t>
            </w:r>
          </w:p>
        </w:tc>
        <w:tc>
          <w:tcPr>
            <w:tcW w:w="2835"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77,506</w:t>
            </w:r>
          </w:p>
        </w:tc>
        <w:tc>
          <w:tcPr>
            <w:tcW w:w="2552" w:type="dxa"/>
            <w:hideMark/>
          </w:tcPr>
          <w:p w:rsidR="002E62D0" w:rsidRPr="002E62D0" w:rsidRDefault="002E62D0" w:rsidP="002E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$26,902,745.88</w:t>
            </w:r>
          </w:p>
        </w:tc>
      </w:tr>
      <w:tr w:rsidR="002E62D0" w:rsidRPr="002E62D0" w:rsidTr="00686706">
        <w:trPr>
          <w:cnfStyle w:val="000000010000" w:firstRow="0" w:lastRow="0" w:firstColumn="0" w:lastColumn="0" w:oddVBand="0" w:evenVBand="0" w:oddHBand="0" w:evenHBand="1"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2E62D0" w:rsidRPr="004B129F" w:rsidRDefault="002E62D0" w:rsidP="002E62D0">
            <w:pPr>
              <w:rPr>
                <w:rFonts w:ascii="Arial" w:eastAsia="Times New Roman" w:hAnsi="Arial" w:cs="Arial"/>
                <w:b w:val="0"/>
                <w:color w:val="000000"/>
                <w:sz w:val="16"/>
                <w:szCs w:val="16"/>
                <w:lang w:eastAsia="es-DO"/>
              </w:rPr>
            </w:pPr>
            <w:r w:rsidRPr="004B129F">
              <w:rPr>
                <w:rFonts w:ascii="Arial" w:eastAsia="Times New Roman" w:hAnsi="Arial" w:cs="Arial"/>
                <w:b w:val="0"/>
                <w:color w:val="000000"/>
                <w:sz w:val="16"/>
                <w:szCs w:val="16"/>
                <w:lang w:eastAsia="es-DO"/>
              </w:rPr>
              <w:t>VALVERDE</w:t>
            </w:r>
          </w:p>
        </w:tc>
        <w:tc>
          <w:tcPr>
            <w:tcW w:w="2835"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12,373</w:t>
            </w:r>
          </w:p>
        </w:tc>
        <w:tc>
          <w:tcPr>
            <w:tcW w:w="2552" w:type="dxa"/>
            <w:hideMark/>
          </w:tcPr>
          <w:p w:rsidR="002E62D0" w:rsidRPr="002E62D0" w:rsidRDefault="002E62D0" w:rsidP="002E62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lang w:eastAsia="es-DO"/>
              </w:rPr>
            </w:pPr>
            <w:r w:rsidRPr="002E62D0">
              <w:rPr>
                <w:rFonts w:ascii="Arial" w:eastAsia="Times New Roman" w:hAnsi="Arial" w:cs="Arial"/>
                <w:color w:val="000000"/>
                <w:sz w:val="16"/>
                <w:szCs w:val="16"/>
                <w:lang w:eastAsia="es-DO"/>
              </w:rPr>
              <w:t>$5,489,087.64</w:t>
            </w:r>
          </w:p>
        </w:tc>
      </w:tr>
      <w:tr w:rsidR="002E62D0" w:rsidRPr="002E62D0" w:rsidTr="00686706">
        <w:trPr>
          <w:cnfStyle w:val="010000000000" w:firstRow="0" w:lastRow="1"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52" w:type="dxa"/>
          </w:tcPr>
          <w:p w:rsidR="002E62D0" w:rsidRPr="002E62D0" w:rsidRDefault="002E62D0" w:rsidP="002E62D0">
            <w:pPr>
              <w:rPr>
                <w:rFonts w:ascii="Arial" w:eastAsia="Times New Roman" w:hAnsi="Arial" w:cs="Arial"/>
                <w:color w:val="000000"/>
                <w:sz w:val="16"/>
                <w:szCs w:val="16"/>
                <w:lang w:eastAsia="es-DO"/>
              </w:rPr>
            </w:pPr>
            <w:r>
              <w:rPr>
                <w:rFonts w:ascii="Arial" w:eastAsia="Times New Roman" w:hAnsi="Arial" w:cs="Arial"/>
                <w:color w:val="000000"/>
                <w:sz w:val="16"/>
                <w:szCs w:val="16"/>
                <w:lang w:eastAsia="es-DO"/>
              </w:rPr>
              <w:t>TOTAL</w:t>
            </w:r>
          </w:p>
        </w:tc>
        <w:tc>
          <w:tcPr>
            <w:tcW w:w="2835" w:type="dxa"/>
          </w:tcPr>
          <w:p w:rsidR="002E62D0" w:rsidRPr="002E62D0" w:rsidRDefault="002E62D0" w:rsidP="002E62D0">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DO"/>
              </w:rPr>
            </w:pPr>
            <w:r>
              <w:rPr>
                <w:rFonts w:ascii="Arial" w:eastAsia="Times New Roman" w:hAnsi="Arial" w:cs="Arial"/>
                <w:color w:val="000000"/>
                <w:sz w:val="16"/>
                <w:szCs w:val="16"/>
                <w:lang w:eastAsia="es-DO"/>
              </w:rPr>
              <w:fldChar w:fldCharType="begin"/>
            </w:r>
            <w:r>
              <w:rPr>
                <w:rFonts w:ascii="Arial" w:eastAsia="Times New Roman" w:hAnsi="Arial" w:cs="Arial"/>
                <w:color w:val="000000"/>
                <w:sz w:val="16"/>
                <w:szCs w:val="16"/>
                <w:lang w:eastAsia="es-DO"/>
              </w:rPr>
              <w:instrText xml:space="preserve"> =SUM(ABOVE) </w:instrText>
            </w:r>
            <w:r>
              <w:rPr>
                <w:rFonts w:ascii="Arial" w:eastAsia="Times New Roman" w:hAnsi="Arial" w:cs="Arial"/>
                <w:color w:val="000000"/>
                <w:sz w:val="16"/>
                <w:szCs w:val="16"/>
                <w:lang w:eastAsia="es-DO"/>
              </w:rPr>
              <w:fldChar w:fldCharType="separate"/>
            </w:r>
            <w:r>
              <w:rPr>
                <w:rFonts w:ascii="Arial" w:eastAsia="Times New Roman" w:hAnsi="Arial" w:cs="Arial"/>
                <w:noProof/>
                <w:color w:val="000000"/>
                <w:sz w:val="16"/>
                <w:szCs w:val="16"/>
                <w:lang w:eastAsia="es-DO"/>
              </w:rPr>
              <w:t>449,753</w:t>
            </w:r>
            <w:r>
              <w:rPr>
                <w:rFonts w:ascii="Arial" w:eastAsia="Times New Roman" w:hAnsi="Arial" w:cs="Arial"/>
                <w:color w:val="000000"/>
                <w:sz w:val="16"/>
                <w:szCs w:val="16"/>
                <w:lang w:eastAsia="es-DO"/>
              </w:rPr>
              <w:fldChar w:fldCharType="end"/>
            </w:r>
          </w:p>
        </w:tc>
        <w:tc>
          <w:tcPr>
            <w:tcW w:w="2552" w:type="dxa"/>
          </w:tcPr>
          <w:p w:rsidR="002E62D0" w:rsidRPr="002E62D0" w:rsidRDefault="002E62D0" w:rsidP="002E62D0">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DO"/>
              </w:rPr>
            </w:pPr>
            <w:r>
              <w:rPr>
                <w:rFonts w:ascii="Arial" w:eastAsia="Times New Roman" w:hAnsi="Arial" w:cs="Arial"/>
                <w:color w:val="000000"/>
                <w:sz w:val="16"/>
                <w:szCs w:val="16"/>
                <w:lang w:eastAsia="es-DO"/>
              </w:rPr>
              <w:fldChar w:fldCharType="begin"/>
            </w:r>
            <w:r>
              <w:rPr>
                <w:rFonts w:ascii="Arial" w:eastAsia="Times New Roman" w:hAnsi="Arial" w:cs="Arial"/>
                <w:color w:val="000000"/>
                <w:sz w:val="16"/>
                <w:szCs w:val="16"/>
                <w:lang w:eastAsia="es-DO"/>
              </w:rPr>
              <w:instrText xml:space="preserve"> =SUM(ABOVE) </w:instrText>
            </w:r>
            <w:r>
              <w:rPr>
                <w:rFonts w:ascii="Arial" w:eastAsia="Times New Roman" w:hAnsi="Arial" w:cs="Arial"/>
                <w:color w:val="000000"/>
                <w:sz w:val="16"/>
                <w:szCs w:val="16"/>
                <w:lang w:eastAsia="es-DO"/>
              </w:rPr>
              <w:fldChar w:fldCharType="separate"/>
            </w:r>
            <w:r>
              <w:rPr>
                <w:rFonts w:ascii="Arial" w:eastAsia="Times New Roman" w:hAnsi="Arial" w:cs="Arial"/>
                <w:noProof/>
                <w:color w:val="000000"/>
                <w:sz w:val="16"/>
                <w:szCs w:val="16"/>
                <w:lang w:eastAsia="es-DO"/>
              </w:rPr>
              <w:t>172,913,162.64</w:t>
            </w:r>
            <w:r>
              <w:rPr>
                <w:rFonts w:ascii="Arial" w:eastAsia="Times New Roman" w:hAnsi="Arial" w:cs="Arial"/>
                <w:color w:val="000000"/>
                <w:sz w:val="16"/>
                <w:szCs w:val="16"/>
                <w:lang w:eastAsia="es-DO"/>
              </w:rPr>
              <w:fldChar w:fldCharType="end"/>
            </w:r>
          </w:p>
        </w:tc>
      </w:tr>
    </w:tbl>
    <w:p w:rsidR="00BC5110" w:rsidRDefault="00BC5110" w:rsidP="00F82D19">
      <w:pPr>
        <w:tabs>
          <w:tab w:val="left" w:pos="1658"/>
        </w:tabs>
        <w:spacing w:after="0" w:line="240" w:lineRule="auto"/>
        <w:rPr>
          <w:lang w:val="es-ES"/>
        </w:rPr>
      </w:pPr>
    </w:p>
    <w:p w:rsidR="00EA1B56" w:rsidRPr="00F82D19" w:rsidRDefault="0084113E" w:rsidP="00686706">
      <w:pPr>
        <w:pStyle w:val="Prrafodelista"/>
        <w:numPr>
          <w:ilvl w:val="0"/>
          <w:numId w:val="8"/>
        </w:numPr>
        <w:spacing w:before="100" w:beforeAutospacing="1" w:after="0" w:line="240" w:lineRule="auto"/>
        <w:outlineLvl w:val="0"/>
        <w:rPr>
          <w:rFonts w:ascii="Calibri" w:eastAsia="Times New Roman" w:hAnsi="Calibri" w:cs="Times New Roman"/>
          <w:b/>
          <w:bCs/>
          <w:color w:val="1F497D" w:themeColor="text2"/>
          <w:kern w:val="36"/>
          <w:sz w:val="28"/>
          <w:szCs w:val="28"/>
          <w:lang w:val="es-ES"/>
        </w:rPr>
      </w:pPr>
      <w:r w:rsidRPr="00F82D19">
        <w:rPr>
          <w:rFonts w:ascii="Calibri" w:eastAsia="Times New Roman" w:hAnsi="Calibri" w:cs="Times New Roman"/>
          <w:b/>
          <w:bCs/>
          <w:color w:val="1F497D" w:themeColor="text2"/>
          <w:kern w:val="36"/>
          <w:sz w:val="28"/>
          <w:szCs w:val="28"/>
          <w:lang w:val="es-ES"/>
        </w:rPr>
        <w:t>ACOMPAÑAMIENTO SOCIOEDUCATIVO</w:t>
      </w:r>
    </w:p>
    <w:p w:rsidR="00BF234B" w:rsidRDefault="00BF234B" w:rsidP="00184C8F">
      <w:pPr>
        <w:spacing w:line="240" w:lineRule="auto"/>
        <w:jc w:val="both"/>
        <w:rPr>
          <w:ins w:id="8" w:author="Miguel Tejada" w:date="2017-08-09T17:09:00Z"/>
          <w:rFonts w:ascii="Calibri" w:eastAsia="MS Mincho" w:hAnsi="Calibri" w:cs="Arial"/>
          <w:spacing w:val="-1"/>
          <w:lang w:val="es-ES_tradnl" w:eastAsia="es-DO"/>
        </w:rPr>
      </w:pPr>
    </w:p>
    <w:p w:rsidR="00EA1B56" w:rsidRPr="00BC5110" w:rsidRDefault="00EA1B56" w:rsidP="00184C8F">
      <w:pPr>
        <w:spacing w:line="240" w:lineRule="auto"/>
        <w:jc w:val="both"/>
        <w:rPr>
          <w:rFonts w:ascii="Calibri" w:eastAsia="MS Mincho" w:hAnsi="Calibri" w:cs="Arial"/>
          <w:spacing w:val="-1"/>
          <w:lang w:val="es-ES_tradnl" w:eastAsia="es-DO"/>
        </w:rPr>
      </w:pPr>
      <w:r w:rsidRPr="00BC5110">
        <w:rPr>
          <w:rFonts w:ascii="Calibri" w:eastAsia="MS Mincho" w:hAnsi="Calibri" w:cs="Arial"/>
          <w:spacing w:val="-1"/>
          <w:lang w:val="es-ES_tradnl" w:eastAsia="es-DO"/>
        </w:rPr>
        <w:t xml:space="preserve">El objetivo del acompañamiento familiar es motivar a los integrantes del hogar a mejorar sus condiciones de vida con base en planes familiares relacionados con indicadores de bienestar en siete líneas de impacto. </w:t>
      </w:r>
    </w:p>
    <w:p w:rsidR="00686706" w:rsidRPr="00BC5110" w:rsidRDefault="00EA1B56" w:rsidP="00184C8F">
      <w:pPr>
        <w:spacing w:line="240" w:lineRule="auto"/>
        <w:jc w:val="both"/>
        <w:rPr>
          <w:rFonts w:ascii="Calibri" w:eastAsia="MS Mincho" w:hAnsi="Calibri" w:cs="Arial"/>
          <w:spacing w:val="-1"/>
          <w:lang w:val="es-ES_tradnl" w:eastAsia="es-DO"/>
        </w:rPr>
      </w:pPr>
      <w:r w:rsidRPr="00BC5110">
        <w:rPr>
          <w:rFonts w:ascii="Calibri" w:eastAsia="MS Mincho" w:hAnsi="Calibri" w:cs="Arial"/>
          <w:spacing w:val="-1"/>
          <w:lang w:val="es-ES_tradnl" w:eastAsia="es-DO"/>
        </w:rPr>
        <w:t>El proceso de acompañamiento familiar es un proceso pedagógico basado en metodologías participativas y en la relevancia del involucramiento activo de los beneficiarios en la búsqueda de opciones de mejora de acuerdo a las posibilidades y al contexto.</w:t>
      </w:r>
    </w:p>
    <w:p w:rsidR="00BF234B" w:rsidRDefault="00BF234B">
      <w:pPr>
        <w:rPr>
          <w:ins w:id="9" w:author="Miguel Tejada" w:date="2017-08-09T17:09:00Z"/>
          <w:rFonts w:ascii="Calibri" w:eastAsia="MS Mincho" w:hAnsi="Calibri" w:cs="Arial"/>
          <w:b/>
          <w:spacing w:val="-1"/>
          <w:sz w:val="24"/>
          <w:szCs w:val="24"/>
          <w:lang w:eastAsia="es-DO"/>
        </w:rPr>
      </w:pPr>
      <w:ins w:id="10" w:author="Miguel Tejada" w:date="2017-08-09T17:09:00Z">
        <w:r>
          <w:rPr>
            <w:rFonts w:ascii="Calibri" w:eastAsia="MS Mincho" w:hAnsi="Calibri" w:cs="Arial"/>
            <w:b/>
            <w:spacing w:val="-1"/>
            <w:sz w:val="24"/>
            <w:szCs w:val="24"/>
            <w:lang w:eastAsia="es-DO"/>
          </w:rPr>
          <w:br w:type="page"/>
        </w:r>
      </w:ins>
    </w:p>
    <w:p w:rsidR="0084113E" w:rsidRPr="00F82D19" w:rsidRDefault="0084113E" w:rsidP="0084113E">
      <w:pPr>
        <w:spacing w:after="0" w:line="240" w:lineRule="auto"/>
        <w:rPr>
          <w:rFonts w:ascii="Calibri" w:eastAsia="MS Mincho" w:hAnsi="Calibri" w:cs="Arial"/>
          <w:b/>
          <w:spacing w:val="-1"/>
          <w:sz w:val="24"/>
          <w:szCs w:val="24"/>
          <w:lang w:eastAsia="es-DO"/>
        </w:rPr>
      </w:pPr>
      <w:r w:rsidRPr="00F82D19">
        <w:rPr>
          <w:rFonts w:ascii="Calibri" w:eastAsia="MS Mincho" w:hAnsi="Calibri" w:cs="Arial"/>
          <w:b/>
          <w:spacing w:val="-1"/>
          <w:sz w:val="24"/>
          <w:szCs w:val="24"/>
          <w:lang w:eastAsia="es-DO"/>
        </w:rPr>
        <w:lastRenderedPageBreak/>
        <w:t xml:space="preserve">Indicador de Producto:  </w:t>
      </w:r>
    </w:p>
    <w:p w:rsidR="0084113E" w:rsidRPr="00F82D19" w:rsidRDefault="0084113E">
      <w:pPr>
        <w:spacing w:after="0" w:line="240" w:lineRule="auto"/>
        <w:jc w:val="both"/>
        <w:rPr>
          <w:rFonts w:ascii="Calibri" w:eastAsia="MS Mincho" w:hAnsi="Calibri" w:cs="Arial"/>
          <w:b/>
          <w:spacing w:val="-1"/>
          <w:sz w:val="24"/>
          <w:szCs w:val="24"/>
          <w:lang w:eastAsia="es-DO"/>
        </w:rPr>
        <w:pPrChange w:id="11" w:author="Miguel Tejada" w:date="2017-08-09T17:09:00Z">
          <w:pPr>
            <w:spacing w:after="0" w:line="240" w:lineRule="auto"/>
          </w:pPr>
        </w:pPrChange>
      </w:pPr>
      <w:r w:rsidRPr="00F82D19">
        <w:rPr>
          <w:rFonts w:ascii="Calibri" w:eastAsia="MS Mincho" w:hAnsi="Calibri" w:cs="Arial"/>
          <w:b/>
          <w:spacing w:val="-1"/>
          <w:sz w:val="24"/>
          <w:szCs w:val="24"/>
          <w:lang w:eastAsia="es-DO"/>
        </w:rPr>
        <w:t>803,000 familias PROSOLI integradas a intervenciones de acompañamiento socioeducativo.</w:t>
      </w:r>
    </w:p>
    <w:p w:rsidR="0084113E" w:rsidRDefault="0084113E" w:rsidP="0084113E">
      <w:pPr>
        <w:pStyle w:val="Ttulo3"/>
        <w:rPr>
          <w:rFonts w:eastAsia="MS Mincho"/>
          <w:lang w:eastAsia="es-DO"/>
        </w:rPr>
      </w:pPr>
      <w:bookmarkStart w:id="12" w:name="_Toc479352273"/>
      <w:r>
        <w:rPr>
          <w:rFonts w:eastAsia="MS Mincho"/>
          <w:lang w:eastAsia="es-DO"/>
        </w:rPr>
        <w:t>VISITAS DOMICILIARIAS</w:t>
      </w:r>
      <w:bookmarkEnd w:id="12"/>
    </w:p>
    <w:p w:rsidR="00B954CB" w:rsidRPr="00EF0C55" w:rsidRDefault="0084113E" w:rsidP="00184C8F">
      <w:pPr>
        <w:tabs>
          <w:tab w:val="left" w:pos="3817"/>
        </w:tabs>
        <w:spacing w:line="240" w:lineRule="auto"/>
        <w:jc w:val="both"/>
        <w:rPr>
          <w:rFonts w:ascii="Calibri" w:eastAsia="MS Mincho" w:hAnsi="Calibri" w:cs="Arial"/>
          <w:spacing w:val="-1"/>
          <w:sz w:val="24"/>
          <w:szCs w:val="24"/>
          <w:lang w:eastAsia="es-DO"/>
          <w:rPrChange w:id="13" w:author="Miguel Tejada" w:date="2017-08-09T17:09:00Z">
            <w:rPr>
              <w:rFonts w:ascii="Calibri" w:eastAsia="MS Mincho" w:hAnsi="Calibri" w:cs="Arial"/>
              <w:spacing w:val="-1"/>
              <w:lang w:eastAsia="es-DO"/>
            </w:rPr>
          </w:rPrChange>
        </w:rPr>
      </w:pPr>
      <w:r w:rsidRPr="00EF0C55">
        <w:rPr>
          <w:rFonts w:ascii="Calibri" w:eastAsia="MS Mincho" w:hAnsi="Calibri" w:cs="Arial"/>
          <w:spacing w:val="-1"/>
          <w:sz w:val="24"/>
          <w:szCs w:val="24"/>
          <w:lang w:val="es-ES_tradnl" w:eastAsia="es-DO"/>
          <w:rPrChange w:id="14" w:author="Miguel Tejada" w:date="2017-08-09T17:09:00Z">
            <w:rPr>
              <w:rFonts w:ascii="Calibri" w:eastAsia="MS Mincho" w:hAnsi="Calibri" w:cs="Arial"/>
              <w:spacing w:val="-1"/>
              <w:lang w:val="es-ES_tradnl" w:eastAsia="es-DO"/>
            </w:rPr>
          </w:rPrChange>
        </w:rPr>
        <w:t xml:space="preserve">En el mes de </w:t>
      </w:r>
      <w:r w:rsidR="00D85FA7" w:rsidRPr="00EF0C55">
        <w:rPr>
          <w:rFonts w:ascii="Calibri" w:eastAsia="MS Mincho" w:hAnsi="Calibri" w:cs="Arial"/>
          <w:spacing w:val="-1"/>
          <w:sz w:val="24"/>
          <w:szCs w:val="24"/>
          <w:lang w:val="es-ES_tradnl" w:eastAsia="es-DO"/>
          <w:rPrChange w:id="15" w:author="Miguel Tejada" w:date="2017-08-09T17:09:00Z">
            <w:rPr>
              <w:rFonts w:ascii="Calibri" w:eastAsia="MS Mincho" w:hAnsi="Calibri" w:cs="Arial"/>
              <w:spacing w:val="-1"/>
              <w:lang w:val="es-ES_tradnl" w:eastAsia="es-DO"/>
            </w:rPr>
          </w:rPrChange>
        </w:rPr>
        <w:t>ju</w:t>
      </w:r>
      <w:r w:rsidR="00BC5110" w:rsidRPr="00EF0C55">
        <w:rPr>
          <w:rFonts w:ascii="Calibri" w:eastAsia="MS Mincho" w:hAnsi="Calibri" w:cs="Arial"/>
          <w:spacing w:val="-1"/>
          <w:sz w:val="24"/>
          <w:szCs w:val="24"/>
          <w:lang w:val="es-ES_tradnl" w:eastAsia="es-DO"/>
          <w:rPrChange w:id="16" w:author="Miguel Tejada" w:date="2017-08-09T17:09:00Z">
            <w:rPr>
              <w:rFonts w:ascii="Calibri" w:eastAsia="MS Mincho" w:hAnsi="Calibri" w:cs="Arial"/>
              <w:spacing w:val="-1"/>
              <w:lang w:val="es-ES_tradnl" w:eastAsia="es-DO"/>
            </w:rPr>
          </w:rPrChange>
        </w:rPr>
        <w:t>l</w:t>
      </w:r>
      <w:r w:rsidR="00D85FA7" w:rsidRPr="00EF0C55">
        <w:rPr>
          <w:rFonts w:ascii="Calibri" w:eastAsia="MS Mincho" w:hAnsi="Calibri" w:cs="Arial"/>
          <w:spacing w:val="-1"/>
          <w:sz w:val="24"/>
          <w:szCs w:val="24"/>
          <w:lang w:val="es-ES_tradnl" w:eastAsia="es-DO"/>
          <w:rPrChange w:id="17" w:author="Miguel Tejada" w:date="2017-08-09T17:09:00Z">
            <w:rPr>
              <w:rFonts w:ascii="Calibri" w:eastAsia="MS Mincho" w:hAnsi="Calibri" w:cs="Arial"/>
              <w:spacing w:val="-1"/>
              <w:lang w:val="es-ES_tradnl" w:eastAsia="es-DO"/>
            </w:rPr>
          </w:rPrChange>
        </w:rPr>
        <w:t>io</w:t>
      </w:r>
      <w:r w:rsidRPr="00EF0C55">
        <w:rPr>
          <w:rFonts w:ascii="Calibri" w:eastAsia="MS Mincho" w:hAnsi="Calibri" w:cs="Arial"/>
          <w:spacing w:val="-1"/>
          <w:sz w:val="24"/>
          <w:szCs w:val="24"/>
          <w:lang w:val="es-ES_tradnl" w:eastAsia="es-DO"/>
          <w:rPrChange w:id="18" w:author="Miguel Tejada" w:date="2017-08-09T17:09:00Z">
            <w:rPr>
              <w:rFonts w:ascii="Calibri" w:eastAsia="MS Mincho" w:hAnsi="Calibri" w:cs="Arial"/>
              <w:spacing w:val="-1"/>
              <w:lang w:val="es-ES_tradnl" w:eastAsia="es-DO"/>
            </w:rPr>
          </w:rPrChange>
        </w:rPr>
        <w:t xml:space="preserve"> fueron visitadas en su domicilio </w:t>
      </w:r>
      <w:r w:rsidR="00BC5110" w:rsidRPr="00EF0C55">
        <w:rPr>
          <w:rFonts w:ascii="Calibri" w:eastAsia="MS Mincho" w:hAnsi="Calibri" w:cs="Arial"/>
          <w:spacing w:val="-1"/>
          <w:sz w:val="24"/>
          <w:szCs w:val="24"/>
          <w:lang w:val="es-ES_tradnl" w:eastAsia="es-DO"/>
          <w:rPrChange w:id="19" w:author="Miguel Tejada" w:date="2017-08-09T17:09:00Z">
            <w:rPr>
              <w:rFonts w:ascii="Calibri" w:eastAsia="MS Mincho" w:hAnsi="Calibri" w:cs="Arial"/>
              <w:spacing w:val="-1"/>
              <w:lang w:val="es-ES_tradnl" w:eastAsia="es-DO"/>
            </w:rPr>
          </w:rPrChange>
        </w:rPr>
        <w:t xml:space="preserve">459,240 </w:t>
      </w:r>
      <w:r w:rsidRPr="00EF0C55">
        <w:rPr>
          <w:rFonts w:ascii="Calibri" w:eastAsia="MS Mincho" w:hAnsi="Calibri" w:cs="Arial"/>
          <w:spacing w:val="-1"/>
          <w:sz w:val="24"/>
          <w:szCs w:val="24"/>
          <w:lang w:val="es-ES_tradnl" w:eastAsia="es-DO"/>
          <w:rPrChange w:id="20" w:author="Miguel Tejada" w:date="2017-08-09T17:09:00Z">
            <w:rPr>
              <w:rFonts w:ascii="Calibri" w:eastAsia="MS Mincho" w:hAnsi="Calibri" w:cs="Arial"/>
              <w:spacing w:val="-1"/>
              <w:lang w:val="es-ES_tradnl" w:eastAsia="es-DO"/>
            </w:rPr>
          </w:rPrChange>
        </w:rPr>
        <w:t>(</w:t>
      </w:r>
      <w:r w:rsidR="004D533B" w:rsidRPr="00EF0C55">
        <w:rPr>
          <w:rFonts w:ascii="Calibri" w:eastAsia="MS Mincho" w:hAnsi="Calibri" w:cs="Arial"/>
          <w:spacing w:val="-1"/>
          <w:sz w:val="24"/>
          <w:szCs w:val="24"/>
          <w:lang w:val="es-ES_tradnl" w:eastAsia="es-DO"/>
          <w:rPrChange w:id="21" w:author="Miguel Tejada" w:date="2017-08-09T17:09:00Z">
            <w:rPr>
              <w:rFonts w:ascii="Calibri" w:eastAsia="MS Mincho" w:hAnsi="Calibri" w:cs="Arial"/>
              <w:spacing w:val="-1"/>
              <w:lang w:val="es-ES_tradnl" w:eastAsia="es-DO"/>
            </w:rPr>
          </w:rPrChange>
        </w:rPr>
        <w:t>69</w:t>
      </w:r>
      <w:r w:rsidR="00BC5110" w:rsidRPr="00EF0C55">
        <w:rPr>
          <w:rFonts w:ascii="Calibri" w:eastAsia="MS Mincho" w:hAnsi="Calibri" w:cs="Arial"/>
          <w:spacing w:val="-1"/>
          <w:sz w:val="24"/>
          <w:szCs w:val="24"/>
          <w:lang w:val="es-ES_tradnl" w:eastAsia="es-DO"/>
          <w:rPrChange w:id="22" w:author="Miguel Tejada" w:date="2017-08-09T17:09:00Z">
            <w:rPr>
              <w:rFonts w:ascii="Calibri" w:eastAsia="MS Mincho" w:hAnsi="Calibri" w:cs="Arial"/>
              <w:spacing w:val="-1"/>
              <w:lang w:val="es-ES_tradnl" w:eastAsia="es-DO"/>
            </w:rPr>
          </w:rPrChange>
        </w:rPr>
        <w:t>.</w:t>
      </w:r>
      <w:r w:rsidR="004D533B" w:rsidRPr="00EF0C55">
        <w:rPr>
          <w:rFonts w:ascii="Calibri" w:eastAsia="MS Mincho" w:hAnsi="Calibri" w:cs="Arial"/>
          <w:spacing w:val="-1"/>
          <w:sz w:val="24"/>
          <w:szCs w:val="24"/>
          <w:lang w:val="es-ES_tradnl" w:eastAsia="es-DO"/>
          <w:rPrChange w:id="23" w:author="Miguel Tejada" w:date="2017-08-09T17:09:00Z">
            <w:rPr>
              <w:rFonts w:ascii="Calibri" w:eastAsia="MS Mincho" w:hAnsi="Calibri" w:cs="Arial"/>
              <w:spacing w:val="-1"/>
              <w:lang w:val="es-ES_tradnl" w:eastAsia="es-DO"/>
            </w:rPr>
          </w:rPrChange>
        </w:rPr>
        <w:t>21</w:t>
      </w:r>
      <w:r w:rsidRPr="00EF0C55">
        <w:rPr>
          <w:rFonts w:ascii="Calibri" w:eastAsia="MS Mincho" w:hAnsi="Calibri" w:cs="Arial"/>
          <w:spacing w:val="-1"/>
          <w:sz w:val="24"/>
          <w:szCs w:val="24"/>
          <w:lang w:val="es-ES_tradnl" w:eastAsia="es-DO"/>
          <w:rPrChange w:id="24" w:author="Miguel Tejada" w:date="2017-08-09T17:09:00Z">
            <w:rPr>
              <w:rFonts w:ascii="Calibri" w:eastAsia="MS Mincho" w:hAnsi="Calibri" w:cs="Arial"/>
              <w:spacing w:val="-1"/>
              <w:lang w:val="es-ES_tradnl" w:eastAsia="es-DO"/>
            </w:rPr>
          </w:rPrChange>
        </w:rPr>
        <w:t>% de las esperadas</w:t>
      </w:r>
      <w:r w:rsidR="00686706" w:rsidRPr="00EF0C55">
        <w:rPr>
          <w:rFonts w:ascii="Calibri" w:eastAsia="MS Mincho" w:hAnsi="Calibri" w:cs="Arial"/>
          <w:spacing w:val="-1"/>
          <w:sz w:val="24"/>
          <w:szCs w:val="24"/>
          <w:lang w:val="es-ES_tradnl" w:eastAsia="es-DO"/>
          <w:rPrChange w:id="25" w:author="Miguel Tejada" w:date="2017-08-09T17:09:00Z">
            <w:rPr>
              <w:rFonts w:ascii="Calibri" w:eastAsia="MS Mincho" w:hAnsi="Calibri" w:cs="Arial"/>
              <w:spacing w:val="-1"/>
              <w:lang w:val="es-ES_tradnl" w:eastAsia="es-DO"/>
            </w:rPr>
          </w:rPrChange>
        </w:rPr>
        <w:t xml:space="preserve"> al mes de julio</w:t>
      </w:r>
      <w:r w:rsidRPr="00EF0C55">
        <w:rPr>
          <w:rFonts w:ascii="Calibri" w:eastAsia="MS Mincho" w:hAnsi="Calibri" w:cs="Arial"/>
          <w:spacing w:val="-1"/>
          <w:sz w:val="24"/>
          <w:szCs w:val="24"/>
          <w:lang w:val="es-ES_tradnl" w:eastAsia="es-DO"/>
          <w:rPrChange w:id="26" w:author="Miguel Tejada" w:date="2017-08-09T17:09:00Z">
            <w:rPr>
              <w:rFonts w:ascii="Calibri" w:eastAsia="MS Mincho" w:hAnsi="Calibri" w:cs="Arial"/>
              <w:spacing w:val="-1"/>
              <w:lang w:val="es-ES_tradnl" w:eastAsia="es-DO"/>
            </w:rPr>
          </w:rPrChange>
        </w:rPr>
        <w:t>) familias beneficiarias, las cua</w:t>
      </w:r>
      <w:r w:rsidR="00E72167" w:rsidRPr="00EF0C55">
        <w:rPr>
          <w:rFonts w:ascii="Calibri" w:eastAsia="MS Mincho" w:hAnsi="Calibri" w:cs="Arial"/>
          <w:spacing w:val="-1"/>
          <w:sz w:val="24"/>
          <w:szCs w:val="24"/>
          <w:lang w:val="es-ES_tradnl" w:eastAsia="es-DO"/>
          <w:rPrChange w:id="27" w:author="Miguel Tejada" w:date="2017-08-09T17:09:00Z">
            <w:rPr>
              <w:rFonts w:ascii="Calibri" w:eastAsia="MS Mincho" w:hAnsi="Calibri" w:cs="Arial"/>
              <w:spacing w:val="-1"/>
              <w:lang w:val="es-ES_tradnl" w:eastAsia="es-DO"/>
            </w:rPr>
          </w:rPrChange>
        </w:rPr>
        <w:t>les fueron orientadas sobre la “</w:t>
      </w:r>
      <w:r w:rsidR="00115E8E" w:rsidRPr="00EF0C55">
        <w:rPr>
          <w:rFonts w:ascii="Calibri" w:eastAsia="MS Mincho" w:hAnsi="Calibri" w:cs="Arial"/>
          <w:spacing w:val="-1"/>
          <w:sz w:val="24"/>
          <w:szCs w:val="24"/>
          <w:lang w:val="es-ES_tradnl" w:eastAsia="es-DO"/>
          <w:rPrChange w:id="28" w:author="Miguel Tejada" w:date="2017-08-09T17:09:00Z">
            <w:rPr>
              <w:rFonts w:ascii="Calibri" w:eastAsia="MS Mincho" w:hAnsi="Calibri" w:cs="Arial"/>
              <w:spacing w:val="-1"/>
              <w:lang w:val="es-ES_tradnl" w:eastAsia="es-DO"/>
            </w:rPr>
          </w:rPrChange>
        </w:rPr>
        <w:t>Educación, Seguridad Alimentaria, Nutrición y Generación de Ingresos</w:t>
      </w:r>
      <w:r w:rsidRPr="00EF0C55">
        <w:rPr>
          <w:rFonts w:ascii="Calibri" w:eastAsia="MS Mincho" w:hAnsi="Calibri" w:cs="Arial"/>
          <w:spacing w:val="-1"/>
          <w:sz w:val="24"/>
          <w:szCs w:val="24"/>
          <w:lang w:val="es-ES_tradnl" w:eastAsia="es-DO"/>
          <w:rPrChange w:id="29" w:author="Miguel Tejada" w:date="2017-08-09T17:09:00Z">
            <w:rPr>
              <w:rFonts w:ascii="Calibri" w:eastAsia="MS Mincho" w:hAnsi="Calibri" w:cs="Arial"/>
              <w:spacing w:val="-1"/>
              <w:lang w:val="es-ES_tradnl" w:eastAsia="es-DO"/>
            </w:rPr>
          </w:rPrChange>
        </w:rPr>
        <w:t xml:space="preserve">”, en las </w:t>
      </w:r>
      <w:r w:rsidR="00E72167" w:rsidRPr="00EF0C55">
        <w:rPr>
          <w:rFonts w:ascii="Calibri" w:eastAsia="MS Mincho" w:hAnsi="Calibri" w:cs="Arial"/>
          <w:spacing w:val="-1"/>
          <w:sz w:val="24"/>
          <w:szCs w:val="24"/>
          <w:lang w:val="es-ES_tradnl" w:eastAsia="es-DO"/>
          <w:rPrChange w:id="30" w:author="Miguel Tejada" w:date="2017-08-09T17:09:00Z">
            <w:rPr>
              <w:rFonts w:ascii="Calibri" w:eastAsia="MS Mincho" w:hAnsi="Calibri" w:cs="Arial"/>
              <w:spacing w:val="-1"/>
              <w:lang w:val="es-ES_tradnl" w:eastAsia="es-DO"/>
            </w:rPr>
          </w:rPrChange>
        </w:rPr>
        <w:t>once</w:t>
      </w:r>
      <w:r w:rsidRPr="00EF0C55">
        <w:rPr>
          <w:rFonts w:ascii="Calibri" w:eastAsia="MS Mincho" w:hAnsi="Calibri" w:cs="Arial"/>
          <w:spacing w:val="-1"/>
          <w:sz w:val="24"/>
          <w:szCs w:val="24"/>
          <w:lang w:val="es-ES_tradnl" w:eastAsia="es-DO"/>
          <w:rPrChange w:id="31" w:author="Miguel Tejada" w:date="2017-08-09T17:09:00Z">
            <w:rPr>
              <w:rFonts w:ascii="Calibri" w:eastAsia="MS Mincho" w:hAnsi="Calibri" w:cs="Arial"/>
              <w:spacing w:val="-1"/>
              <w:lang w:val="es-ES_tradnl" w:eastAsia="es-DO"/>
            </w:rPr>
          </w:rPrChange>
        </w:rPr>
        <w:t xml:space="preserve"> regionales de intervención del Prosoli</w:t>
      </w:r>
      <w:r w:rsidR="004461DB" w:rsidRPr="00EF0C55">
        <w:rPr>
          <w:rStyle w:val="Refdenotaalpie"/>
          <w:rFonts w:ascii="Calibri" w:eastAsia="MS Mincho" w:hAnsi="Calibri" w:cs="Arial"/>
          <w:spacing w:val="-1"/>
          <w:sz w:val="24"/>
          <w:szCs w:val="24"/>
          <w:lang w:eastAsia="es-DO"/>
          <w:rPrChange w:id="32" w:author="Miguel Tejada" w:date="2017-08-09T17:09:00Z">
            <w:rPr>
              <w:rStyle w:val="Refdenotaalpie"/>
              <w:rFonts w:ascii="Calibri" w:eastAsia="MS Mincho" w:hAnsi="Calibri" w:cs="Arial"/>
              <w:spacing w:val="-1"/>
              <w:lang w:eastAsia="es-DO"/>
            </w:rPr>
          </w:rPrChange>
        </w:rPr>
        <w:footnoteReference w:id="1"/>
      </w:r>
      <w:r w:rsidRPr="00EF0C55">
        <w:rPr>
          <w:rFonts w:ascii="Calibri" w:eastAsia="MS Mincho" w:hAnsi="Calibri" w:cs="Arial"/>
          <w:spacing w:val="-1"/>
          <w:sz w:val="24"/>
          <w:szCs w:val="24"/>
          <w:lang w:eastAsia="es-DO"/>
          <w:rPrChange w:id="33" w:author="Miguel Tejada" w:date="2017-08-09T17:09:00Z">
            <w:rPr>
              <w:rFonts w:ascii="Calibri" w:eastAsia="MS Mincho" w:hAnsi="Calibri" w:cs="Arial"/>
              <w:spacing w:val="-1"/>
              <w:lang w:eastAsia="es-DO"/>
            </w:rPr>
          </w:rPrChange>
        </w:rPr>
        <w:t>.</w:t>
      </w:r>
      <w:r w:rsidR="00B954CB" w:rsidRPr="00EF0C55">
        <w:rPr>
          <w:rFonts w:ascii="Calibri" w:eastAsia="MS Mincho" w:hAnsi="Calibri" w:cs="Arial"/>
          <w:spacing w:val="-1"/>
          <w:sz w:val="24"/>
          <w:szCs w:val="24"/>
          <w:lang w:eastAsia="es-DO"/>
          <w:rPrChange w:id="34" w:author="Miguel Tejada" w:date="2017-08-09T17:09:00Z">
            <w:rPr>
              <w:rFonts w:ascii="Calibri" w:eastAsia="MS Mincho" w:hAnsi="Calibri" w:cs="Arial"/>
              <w:spacing w:val="-1"/>
              <w:lang w:eastAsia="es-DO"/>
            </w:rPr>
          </w:rPrChange>
        </w:rPr>
        <w:t xml:space="preserve"> </w:t>
      </w:r>
    </w:p>
    <w:p w:rsidR="00937EE8" w:rsidRPr="00686706" w:rsidRDefault="00D21745" w:rsidP="00D21745">
      <w:pPr>
        <w:pStyle w:val="Epgrafe"/>
        <w:rPr>
          <w:sz w:val="22"/>
        </w:rPr>
      </w:pPr>
      <w:r w:rsidRPr="00686706">
        <w:rPr>
          <w:sz w:val="22"/>
        </w:rPr>
        <w:t xml:space="preserve">Tabla </w:t>
      </w:r>
      <w:r w:rsidR="00A34733" w:rsidRPr="00686706">
        <w:rPr>
          <w:sz w:val="22"/>
        </w:rPr>
        <w:fldChar w:fldCharType="begin"/>
      </w:r>
      <w:r w:rsidRPr="00686706">
        <w:rPr>
          <w:sz w:val="22"/>
        </w:rPr>
        <w:instrText xml:space="preserve"> SEQ Tabla \* ARABIC </w:instrText>
      </w:r>
      <w:r w:rsidR="00A34733" w:rsidRPr="00686706">
        <w:rPr>
          <w:sz w:val="22"/>
        </w:rPr>
        <w:fldChar w:fldCharType="separate"/>
      </w:r>
      <w:r w:rsidR="0011125A" w:rsidRPr="00686706">
        <w:rPr>
          <w:noProof/>
          <w:sz w:val="22"/>
        </w:rPr>
        <w:t>10</w:t>
      </w:r>
      <w:r w:rsidR="00A34733" w:rsidRPr="00686706">
        <w:rPr>
          <w:sz w:val="22"/>
        </w:rPr>
        <w:fldChar w:fldCharType="end"/>
      </w:r>
      <w:r w:rsidRPr="00686706">
        <w:rPr>
          <w:sz w:val="22"/>
        </w:rPr>
        <w:t>. Visitas Domiciliarias Programadas Vs. Ejecutada en el mes de ju</w:t>
      </w:r>
      <w:r w:rsidR="004D533B" w:rsidRPr="00686706">
        <w:rPr>
          <w:sz w:val="22"/>
        </w:rPr>
        <w:t>l</w:t>
      </w:r>
      <w:r w:rsidRPr="00686706">
        <w:rPr>
          <w:sz w:val="22"/>
        </w:rPr>
        <w:t>io (por Regionales)</w:t>
      </w:r>
    </w:p>
    <w:tbl>
      <w:tblPr>
        <w:tblStyle w:val="Sombreadomedio1-nfasis1"/>
        <w:tblW w:w="8946" w:type="dxa"/>
        <w:tblLook w:val="04E0" w:firstRow="1" w:lastRow="1" w:firstColumn="1" w:lastColumn="0" w:noHBand="0" w:noVBand="1"/>
      </w:tblPr>
      <w:tblGrid>
        <w:gridCol w:w="3559"/>
        <w:gridCol w:w="1985"/>
        <w:gridCol w:w="1559"/>
        <w:gridCol w:w="1843"/>
      </w:tblGrid>
      <w:tr w:rsidR="004D533B" w:rsidRPr="004D533B" w:rsidTr="008C6396">
        <w:trPr>
          <w:cnfStyle w:val="100000000000" w:firstRow="1" w:lastRow="0" w:firstColumn="0" w:lastColumn="0" w:oddVBand="0" w:evenVBand="0" w:oddHBand="0" w:evenHBand="0" w:firstRowFirstColumn="0" w:firstRowLastColumn="0" w:lastRowFirstColumn="0" w:lastRowLastColumn="0"/>
          <w:trHeight w:val="795"/>
          <w:tblHeader/>
        </w:trPr>
        <w:tc>
          <w:tcPr>
            <w:cnfStyle w:val="001000000000" w:firstRow="0" w:lastRow="0" w:firstColumn="1" w:lastColumn="0" w:oddVBand="0" w:evenVBand="0" w:oddHBand="0" w:evenHBand="0" w:firstRowFirstColumn="0" w:firstRowLastColumn="0" w:lastRowFirstColumn="0" w:lastRowLastColumn="0"/>
            <w:tcW w:w="3559" w:type="dxa"/>
            <w:hideMark/>
          </w:tcPr>
          <w:p w:rsidR="004D533B" w:rsidRPr="004D533B" w:rsidRDefault="004D533B" w:rsidP="004D533B">
            <w:pPr>
              <w:jc w:val="center"/>
              <w:rPr>
                <w:rFonts w:ascii="Arial" w:eastAsia="Times New Roman" w:hAnsi="Arial" w:cs="Arial"/>
                <w:sz w:val="20"/>
                <w:szCs w:val="20"/>
                <w:lang w:eastAsia="es-DO"/>
              </w:rPr>
            </w:pPr>
            <w:r w:rsidRPr="004D533B">
              <w:rPr>
                <w:rFonts w:ascii="Arial" w:eastAsia="Times New Roman" w:hAnsi="Arial" w:cs="Arial"/>
                <w:bCs w:val="0"/>
                <w:sz w:val="20"/>
                <w:szCs w:val="20"/>
                <w:lang w:eastAsia="es-DO"/>
              </w:rPr>
              <w:t>Región</w:t>
            </w:r>
          </w:p>
        </w:tc>
        <w:tc>
          <w:tcPr>
            <w:tcW w:w="1985" w:type="dxa"/>
            <w:hideMark/>
          </w:tcPr>
          <w:p w:rsidR="004D533B" w:rsidRPr="004D533B" w:rsidRDefault="004D533B" w:rsidP="004D533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DO"/>
              </w:rPr>
            </w:pPr>
            <w:r w:rsidRPr="004D533B">
              <w:rPr>
                <w:rFonts w:ascii="Arial" w:eastAsia="Times New Roman" w:hAnsi="Arial" w:cs="Arial"/>
                <w:sz w:val="20"/>
                <w:szCs w:val="20"/>
                <w:lang w:eastAsia="es-DO"/>
              </w:rPr>
              <w:t>Visitas Programadas</w:t>
            </w:r>
          </w:p>
        </w:tc>
        <w:tc>
          <w:tcPr>
            <w:tcW w:w="1559" w:type="dxa"/>
            <w:hideMark/>
          </w:tcPr>
          <w:p w:rsidR="004D533B" w:rsidRPr="004D533B" w:rsidRDefault="004D533B" w:rsidP="004D533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DO"/>
              </w:rPr>
            </w:pPr>
            <w:r w:rsidRPr="004D533B">
              <w:rPr>
                <w:rFonts w:ascii="Arial" w:eastAsia="Times New Roman" w:hAnsi="Arial" w:cs="Arial"/>
                <w:sz w:val="20"/>
                <w:szCs w:val="20"/>
                <w:lang w:eastAsia="es-DO"/>
              </w:rPr>
              <w:t>Visitas Ejecutadas</w:t>
            </w:r>
          </w:p>
        </w:tc>
        <w:tc>
          <w:tcPr>
            <w:tcW w:w="1843" w:type="dxa"/>
            <w:hideMark/>
          </w:tcPr>
          <w:p w:rsidR="004D533B" w:rsidRPr="004D533B" w:rsidRDefault="004D533B" w:rsidP="004D533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DO"/>
              </w:rPr>
            </w:pPr>
            <w:r w:rsidRPr="004D533B">
              <w:rPr>
                <w:rFonts w:ascii="Arial" w:eastAsia="Times New Roman" w:hAnsi="Arial" w:cs="Arial"/>
                <w:sz w:val="20"/>
                <w:szCs w:val="20"/>
                <w:lang w:eastAsia="es-DO"/>
              </w:rPr>
              <w:t>% Visitas</w:t>
            </w:r>
          </w:p>
        </w:tc>
      </w:tr>
      <w:tr w:rsidR="004D533B" w:rsidRPr="004D533B" w:rsidTr="001731B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59" w:type="dxa"/>
            <w:noWrap/>
            <w:hideMark/>
          </w:tcPr>
          <w:p w:rsidR="004D533B" w:rsidRPr="004B129F" w:rsidRDefault="004D533B" w:rsidP="004D533B">
            <w:pPr>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 xml:space="preserve"> CENTRAL</w:t>
            </w:r>
          </w:p>
        </w:tc>
        <w:tc>
          <w:tcPr>
            <w:tcW w:w="1985" w:type="dxa"/>
            <w:hideMark/>
          </w:tcPr>
          <w:p w:rsidR="004D533B" w:rsidRPr="004D533B" w:rsidRDefault="004D533B" w:rsidP="004D53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53,558</w:t>
            </w:r>
          </w:p>
        </w:tc>
        <w:tc>
          <w:tcPr>
            <w:tcW w:w="1559" w:type="dxa"/>
            <w:hideMark/>
          </w:tcPr>
          <w:p w:rsidR="004D533B" w:rsidRPr="004D533B" w:rsidRDefault="004D533B" w:rsidP="004D53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49,893</w:t>
            </w:r>
          </w:p>
        </w:tc>
        <w:tc>
          <w:tcPr>
            <w:tcW w:w="1843" w:type="dxa"/>
            <w:hideMark/>
          </w:tcPr>
          <w:p w:rsidR="004D533B" w:rsidRPr="004D533B" w:rsidRDefault="004D533B" w:rsidP="004D53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93.16%</w:t>
            </w:r>
          </w:p>
        </w:tc>
      </w:tr>
      <w:tr w:rsidR="004D533B" w:rsidRPr="004D533B" w:rsidTr="001731B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59" w:type="dxa"/>
            <w:noWrap/>
            <w:hideMark/>
          </w:tcPr>
          <w:p w:rsidR="004D533B" w:rsidRPr="004B129F" w:rsidRDefault="004D533B" w:rsidP="004D533B">
            <w:pPr>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 xml:space="preserve"> DEL VALLE</w:t>
            </w:r>
          </w:p>
        </w:tc>
        <w:tc>
          <w:tcPr>
            <w:tcW w:w="1985" w:type="dxa"/>
            <w:hideMark/>
          </w:tcPr>
          <w:p w:rsidR="004D533B" w:rsidRPr="004D533B" w:rsidRDefault="004D533B" w:rsidP="004D53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62,750</w:t>
            </w:r>
          </w:p>
        </w:tc>
        <w:tc>
          <w:tcPr>
            <w:tcW w:w="1559" w:type="dxa"/>
            <w:hideMark/>
          </w:tcPr>
          <w:p w:rsidR="004D533B" w:rsidRPr="004D533B" w:rsidRDefault="004D533B" w:rsidP="004D53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34,895</w:t>
            </w:r>
          </w:p>
        </w:tc>
        <w:tc>
          <w:tcPr>
            <w:tcW w:w="1843" w:type="dxa"/>
            <w:hideMark/>
          </w:tcPr>
          <w:p w:rsidR="004D533B" w:rsidRPr="004D533B" w:rsidRDefault="004D533B" w:rsidP="004D53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55.61%</w:t>
            </w:r>
          </w:p>
        </w:tc>
      </w:tr>
      <w:tr w:rsidR="004D533B" w:rsidRPr="004D533B" w:rsidTr="001731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59" w:type="dxa"/>
            <w:noWrap/>
            <w:hideMark/>
          </w:tcPr>
          <w:p w:rsidR="004D533B" w:rsidRPr="004B129F" w:rsidRDefault="004D533B" w:rsidP="004D533B">
            <w:pPr>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 xml:space="preserve"> DISTRITO NACIONAL</w:t>
            </w:r>
          </w:p>
        </w:tc>
        <w:tc>
          <w:tcPr>
            <w:tcW w:w="1985" w:type="dxa"/>
            <w:hideMark/>
          </w:tcPr>
          <w:p w:rsidR="004D533B" w:rsidRPr="004D533B" w:rsidRDefault="004D533B" w:rsidP="004D53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53,217</w:t>
            </w:r>
          </w:p>
        </w:tc>
        <w:tc>
          <w:tcPr>
            <w:tcW w:w="1559" w:type="dxa"/>
            <w:hideMark/>
          </w:tcPr>
          <w:p w:rsidR="004D533B" w:rsidRPr="004D533B" w:rsidRDefault="004D533B" w:rsidP="004D53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50,417</w:t>
            </w:r>
          </w:p>
        </w:tc>
        <w:tc>
          <w:tcPr>
            <w:tcW w:w="1843" w:type="dxa"/>
            <w:hideMark/>
          </w:tcPr>
          <w:p w:rsidR="004D533B" w:rsidRPr="004D533B" w:rsidRDefault="004D533B" w:rsidP="004D53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94.74%</w:t>
            </w:r>
          </w:p>
        </w:tc>
      </w:tr>
      <w:tr w:rsidR="004D533B" w:rsidRPr="004D533B" w:rsidTr="001731B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59" w:type="dxa"/>
            <w:noWrap/>
            <w:hideMark/>
          </w:tcPr>
          <w:p w:rsidR="004D533B" w:rsidRPr="004B129F" w:rsidRDefault="004D533B" w:rsidP="004D533B">
            <w:pPr>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 xml:space="preserve"> ENRIQUILLO</w:t>
            </w:r>
          </w:p>
        </w:tc>
        <w:tc>
          <w:tcPr>
            <w:tcW w:w="1985" w:type="dxa"/>
            <w:hideMark/>
          </w:tcPr>
          <w:p w:rsidR="004D533B" w:rsidRPr="004D533B" w:rsidRDefault="004D533B" w:rsidP="004D53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42,757</w:t>
            </w:r>
          </w:p>
        </w:tc>
        <w:tc>
          <w:tcPr>
            <w:tcW w:w="1559" w:type="dxa"/>
            <w:hideMark/>
          </w:tcPr>
          <w:p w:rsidR="004D533B" w:rsidRPr="004D533B" w:rsidRDefault="004D533B" w:rsidP="004D53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40,129</w:t>
            </w:r>
          </w:p>
        </w:tc>
        <w:tc>
          <w:tcPr>
            <w:tcW w:w="1843" w:type="dxa"/>
            <w:hideMark/>
          </w:tcPr>
          <w:p w:rsidR="004D533B" w:rsidRPr="004D533B" w:rsidRDefault="004D533B" w:rsidP="004D53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93.85%</w:t>
            </w:r>
          </w:p>
        </w:tc>
      </w:tr>
      <w:tr w:rsidR="004D533B" w:rsidRPr="004D533B" w:rsidTr="001731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59" w:type="dxa"/>
            <w:noWrap/>
            <w:hideMark/>
          </w:tcPr>
          <w:p w:rsidR="004D533B" w:rsidRPr="004B129F" w:rsidRDefault="004D533B" w:rsidP="004D533B">
            <w:pPr>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 xml:space="preserve"> ESTE I</w:t>
            </w:r>
          </w:p>
        </w:tc>
        <w:tc>
          <w:tcPr>
            <w:tcW w:w="1985" w:type="dxa"/>
            <w:hideMark/>
          </w:tcPr>
          <w:p w:rsidR="004D533B" w:rsidRPr="004D533B" w:rsidRDefault="004D533B" w:rsidP="004D53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39,581</w:t>
            </w:r>
          </w:p>
        </w:tc>
        <w:tc>
          <w:tcPr>
            <w:tcW w:w="1559" w:type="dxa"/>
            <w:hideMark/>
          </w:tcPr>
          <w:p w:rsidR="004D533B" w:rsidRPr="004D533B" w:rsidRDefault="004D533B" w:rsidP="004D53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36,633</w:t>
            </w:r>
          </w:p>
        </w:tc>
        <w:tc>
          <w:tcPr>
            <w:tcW w:w="1843" w:type="dxa"/>
            <w:hideMark/>
          </w:tcPr>
          <w:p w:rsidR="004D533B" w:rsidRPr="004D533B" w:rsidRDefault="004D533B" w:rsidP="004D53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92.55%</w:t>
            </w:r>
          </w:p>
        </w:tc>
      </w:tr>
      <w:tr w:rsidR="004D533B" w:rsidRPr="004D533B" w:rsidTr="001731B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59" w:type="dxa"/>
            <w:noWrap/>
            <w:hideMark/>
          </w:tcPr>
          <w:p w:rsidR="004D533B" w:rsidRPr="004B129F" w:rsidRDefault="004D533B" w:rsidP="004D533B">
            <w:pPr>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 xml:space="preserve"> ESTE II</w:t>
            </w:r>
          </w:p>
        </w:tc>
        <w:tc>
          <w:tcPr>
            <w:tcW w:w="1985" w:type="dxa"/>
            <w:hideMark/>
          </w:tcPr>
          <w:p w:rsidR="004D533B" w:rsidRPr="004D533B" w:rsidRDefault="004D533B" w:rsidP="004D53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36,200</w:t>
            </w:r>
          </w:p>
        </w:tc>
        <w:tc>
          <w:tcPr>
            <w:tcW w:w="1559" w:type="dxa"/>
            <w:hideMark/>
          </w:tcPr>
          <w:p w:rsidR="004D533B" w:rsidRPr="004D533B" w:rsidRDefault="004D533B" w:rsidP="004D53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32,569</w:t>
            </w:r>
          </w:p>
        </w:tc>
        <w:tc>
          <w:tcPr>
            <w:tcW w:w="1843" w:type="dxa"/>
            <w:hideMark/>
          </w:tcPr>
          <w:p w:rsidR="004D533B" w:rsidRPr="004D533B" w:rsidRDefault="004D533B" w:rsidP="004D53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89.97%</w:t>
            </w:r>
          </w:p>
        </w:tc>
      </w:tr>
      <w:tr w:rsidR="004D533B" w:rsidRPr="004D533B" w:rsidTr="001731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59" w:type="dxa"/>
            <w:noWrap/>
            <w:hideMark/>
          </w:tcPr>
          <w:p w:rsidR="004D533B" w:rsidRPr="004B129F" w:rsidRDefault="004D533B" w:rsidP="004D533B">
            <w:pPr>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 xml:space="preserve"> NORCENTRAL</w:t>
            </w:r>
          </w:p>
        </w:tc>
        <w:tc>
          <w:tcPr>
            <w:tcW w:w="1985" w:type="dxa"/>
            <w:hideMark/>
          </w:tcPr>
          <w:p w:rsidR="004D533B" w:rsidRPr="004D533B" w:rsidRDefault="004D533B" w:rsidP="004D53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80,984</w:t>
            </w:r>
          </w:p>
        </w:tc>
        <w:tc>
          <w:tcPr>
            <w:tcW w:w="1559" w:type="dxa"/>
            <w:hideMark/>
          </w:tcPr>
          <w:p w:rsidR="004D533B" w:rsidRPr="004D533B" w:rsidRDefault="004D533B" w:rsidP="004D53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66,591</w:t>
            </w:r>
          </w:p>
        </w:tc>
        <w:tc>
          <w:tcPr>
            <w:tcW w:w="1843" w:type="dxa"/>
            <w:hideMark/>
          </w:tcPr>
          <w:p w:rsidR="004D533B" w:rsidRPr="004D533B" w:rsidRDefault="004D533B" w:rsidP="004D53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82.23%</w:t>
            </w:r>
          </w:p>
        </w:tc>
      </w:tr>
      <w:tr w:rsidR="004D533B" w:rsidRPr="004D533B" w:rsidTr="001731B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59" w:type="dxa"/>
            <w:noWrap/>
            <w:hideMark/>
          </w:tcPr>
          <w:p w:rsidR="004D533B" w:rsidRPr="004B129F" w:rsidRDefault="004D533B" w:rsidP="004D533B">
            <w:pPr>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 xml:space="preserve"> NORDESTE</w:t>
            </w:r>
          </w:p>
        </w:tc>
        <w:tc>
          <w:tcPr>
            <w:tcW w:w="1985" w:type="dxa"/>
            <w:hideMark/>
          </w:tcPr>
          <w:p w:rsidR="004D533B" w:rsidRPr="004D533B" w:rsidRDefault="004D533B" w:rsidP="004D53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70,592</w:t>
            </w:r>
          </w:p>
        </w:tc>
        <w:tc>
          <w:tcPr>
            <w:tcW w:w="1559" w:type="dxa"/>
            <w:hideMark/>
          </w:tcPr>
          <w:p w:rsidR="004D533B" w:rsidRPr="004D533B" w:rsidRDefault="004D533B" w:rsidP="004D53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56,043</w:t>
            </w:r>
          </w:p>
        </w:tc>
        <w:tc>
          <w:tcPr>
            <w:tcW w:w="1843" w:type="dxa"/>
            <w:hideMark/>
          </w:tcPr>
          <w:p w:rsidR="004D533B" w:rsidRPr="004D533B" w:rsidRDefault="004D533B" w:rsidP="004D53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79.39%</w:t>
            </w:r>
          </w:p>
        </w:tc>
      </w:tr>
      <w:tr w:rsidR="004D533B" w:rsidRPr="004D533B" w:rsidTr="001731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59" w:type="dxa"/>
            <w:noWrap/>
            <w:hideMark/>
          </w:tcPr>
          <w:p w:rsidR="004D533B" w:rsidRPr="004B129F" w:rsidRDefault="004D533B" w:rsidP="004D533B">
            <w:pPr>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 xml:space="preserve"> NOROESTE</w:t>
            </w:r>
          </w:p>
        </w:tc>
        <w:tc>
          <w:tcPr>
            <w:tcW w:w="1985" w:type="dxa"/>
            <w:hideMark/>
          </w:tcPr>
          <w:p w:rsidR="004D533B" w:rsidRPr="004D533B" w:rsidRDefault="004D533B" w:rsidP="004D53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45,818</w:t>
            </w:r>
          </w:p>
        </w:tc>
        <w:tc>
          <w:tcPr>
            <w:tcW w:w="1559" w:type="dxa"/>
            <w:hideMark/>
          </w:tcPr>
          <w:p w:rsidR="004D533B" w:rsidRPr="004D533B" w:rsidRDefault="004D533B" w:rsidP="004D53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34,765</w:t>
            </w:r>
          </w:p>
        </w:tc>
        <w:tc>
          <w:tcPr>
            <w:tcW w:w="1843" w:type="dxa"/>
            <w:hideMark/>
          </w:tcPr>
          <w:p w:rsidR="004D533B" w:rsidRPr="004D533B" w:rsidRDefault="004D533B" w:rsidP="004D53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75.88%</w:t>
            </w:r>
          </w:p>
        </w:tc>
      </w:tr>
      <w:tr w:rsidR="004D533B" w:rsidRPr="004D533B" w:rsidTr="001731B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59" w:type="dxa"/>
            <w:noWrap/>
            <w:hideMark/>
          </w:tcPr>
          <w:p w:rsidR="004D533B" w:rsidRPr="004B129F" w:rsidRDefault="004D533B" w:rsidP="004D533B">
            <w:pPr>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 xml:space="preserve"> SANTO DOMINGO</w:t>
            </w:r>
          </w:p>
        </w:tc>
        <w:tc>
          <w:tcPr>
            <w:tcW w:w="1985" w:type="dxa"/>
            <w:hideMark/>
          </w:tcPr>
          <w:p w:rsidR="004D533B" w:rsidRPr="004D533B" w:rsidRDefault="004D533B" w:rsidP="004D53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104,938</w:t>
            </w:r>
          </w:p>
        </w:tc>
        <w:tc>
          <w:tcPr>
            <w:tcW w:w="1559" w:type="dxa"/>
            <w:hideMark/>
          </w:tcPr>
          <w:p w:rsidR="004D533B" w:rsidRPr="004D533B" w:rsidRDefault="004D533B" w:rsidP="004D53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874</w:t>
            </w:r>
          </w:p>
        </w:tc>
        <w:tc>
          <w:tcPr>
            <w:tcW w:w="1843" w:type="dxa"/>
            <w:hideMark/>
          </w:tcPr>
          <w:p w:rsidR="004D533B" w:rsidRPr="004D533B" w:rsidRDefault="004D533B" w:rsidP="004D533B">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0.83%</w:t>
            </w:r>
          </w:p>
        </w:tc>
      </w:tr>
      <w:tr w:rsidR="004D533B" w:rsidRPr="004D533B" w:rsidTr="001731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59" w:type="dxa"/>
            <w:noWrap/>
            <w:hideMark/>
          </w:tcPr>
          <w:p w:rsidR="004D533B" w:rsidRPr="004B129F" w:rsidRDefault="004D533B" w:rsidP="004D533B">
            <w:pPr>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 xml:space="preserve"> VALDESIA</w:t>
            </w:r>
          </w:p>
        </w:tc>
        <w:tc>
          <w:tcPr>
            <w:tcW w:w="1985" w:type="dxa"/>
            <w:hideMark/>
          </w:tcPr>
          <w:p w:rsidR="004D533B" w:rsidRPr="004D533B" w:rsidRDefault="004D533B" w:rsidP="004D53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73,138</w:t>
            </w:r>
          </w:p>
        </w:tc>
        <w:tc>
          <w:tcPr>
            <w:tcW w:w="1559" w:type="dxa"/>
            <w:hideMark/>
          </w:tcPr>
          <w:p w:rsidR="004D533B" w:rsidRPr="004D533B" w:rsidRDefault="004D533B" w:rsidP="004D53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56,431</w:t>
            </w:r>
          </w:p>
        </w:tc>
        <w:tc>
          <w:tcPr>
            <w:tcW w:w="1843" w:type="dxa"/>
            <w:hideMark/>
          </w:tcPr>
          <w:p w:rsidR="004D533B" w:rsidRPr="004D533B" w:rsidRDefault="004D533B" w:rsidP="004D53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77.16%</w:t>
            </w:r>
          </w:p>
        </w:tc>
      </w:tr>
      <w:tr w:rsidR="004D533B" w:rsidRPr="004D533B" w:rsidTr="001731BA">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59" w:type="dxa"/>
            <w:hideMark/>
          </w:tcPr>
          <w:p w:rsidR="004D533B" w:rsidRPr="004D533B" w:rsidRDefault="004D533B" w:rsidP="004D533B">
            <w:pPr>
              <w:jc w:val="right"/>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Totales</w:t>
            </w:r>
          </w:p>
        </w:tc>
        <w:tc>
          <w:tcPr>
            <w:tcW w:w="1985" w:type="dxa"/>
            <w:hideMark/>
          </w:tcPr>
          <w:p w:rsidR="004D533B" w:rsidRPr="004D533B" w:rsidRDefault="004D533B" w:rsidP="004D533B">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663,533</w:t>
            </w:r>
          </w:p>
        </w:tc>
        <w:tc>
          <w:tcPr>
            <w:tcW w:w="1559" w:type="dxa"/>
            <w:hideMark/>
          </w:tcPr>
          <w:p w:rsidR="004D533B" w:rsidRPr="004D533B" w:rsidRDefault="004D533B" w:rsidP="004D533B">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459,240</w:t>
            </w:r>
          </w:p>
        </w:tc>
        <w:tc>
          <w:tcPr>
            <w:tcW w:w="1843" w:type="dxa"/>
            <w:hideMark/>
          </w:tcPr>
          <w:p w:rsidR="004D533B" w:rsidRPr="004D533B" w:rsidRDefault="004D533B" w:rsidP="004D533B">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555555"/>
                <w:sz w:val="20"/>
                <w:szCs w:val="20"/>
                <w:lang w:eastAsia="es-DO"/>
              </w:rPr>
            </w:pPr>
            <w:r w:rsidRPr="004D533B">
              <w:rPr>
                <w:rFonts w:ascii="Arial" w:eastAsia="Times New Roman" w:hAnsi="Arial" w:cs="Arial"/>
                <w:color w:val="555555"/>
                <w:sz w:val="20"/>
                <w:szCs w:val="20"/>
                <w:lang w:eastAsia="es-DO"/>
              </w:rPr>
              <w:t>69.21%</w:t>
            </w:r>
          </w:p>
        </w:tc>
      </w:tr>
    </w:tbl>
    <w:p w:rsidR="004C1092" w:rsidRDefault="004C1092" w:rsidP="004C1092">
      <w:pPr>
        <w:tabs>
          <w:tab w:val="left" w:pos="3817"/>
        </w:tabs>
        <w:rPr>
          <w:lang w:val="es-ES"/>
        </w:rPr>
      </w:pPr>
      <w:bookmarkStart w:id="35" w:name="_Toc479352274"/>
      <w:r>
        <w:rPr>
          <w:lang w:val="es-ES"/>
        </w:rPr>
        <w:t>Fuente: SIPS.</w:t>
      </w:r>
    </w:p>
    <w:p w:rsidR="00893D02" w:rsidRDefault="00893D02" w:rsidP="00893D02">
      <w:pPr>
        <w:tabs>
          <w:tab w:val="left" w:pos="3817"/>
        </w:tabs>
        <w:spacing w:after="0"/>
        <w:rPr>
          <w:ins w:id="36" w:author="Miguel Tejada" w:date="2017-08-09T17:09:00Z"/>
          <w:lang w:val="es-ES"/>
        </w:rPr>
      </w:pPr>
    </w:p>
    <w:p w:rsidR="00EF0C55" w:rsidRDefault="00EF0C55" w:rsidP="00893D02">
      <w:pPr>
        <w:tabs>
          <w:tab w:val="left" w:pos="3817"/>
        </w:tabs>
        <w:spacing w:after="0"/>
        <w:rPr>
          <w:ins w:id="37" w:author="Miguel Tejada" w:date="2017-08-09T17:09:00Z"/>
          <w:lang w:val="es-ES"/>
        </w:rPr>
      </w:pPr>
    </w:p>
    <w:p w:rsidR="00EF0C55" w:rsidRDefault="00EF0C55" w:rsidP="00893D02">
      <w:pPr>
        <w:tabs>
          <w:tab w:val="left" w:pos="3817"/>
        </w:tabs>
        <w:spacing w:after="0"/>
        <w:rPr>
          <w:ins w:id="38" w:author="Miguel Tejada" w:date="2017-08-09T17:09:00Z"/>
          <w:lang w:val="es-ES"/>
        </w:rPr>
      </w:pPr>
    </w:p>
    <w:p w:rsidR="00EF0C55" w:rsidRDefault="00EF0C55" w:rsidP="00893D02">
      <w:pPr>
        <w:tabs>
          <w:tab w:val="left" w:pos="3817"/>
        </w:tabs>
        <w:spacing w:after="0"/>
        <w:rPr>
          <w:lang w:val="es-ES"/>
        </w:rPr>
      </w:pPr>
    </w:p>
    <w:p w:rsidR="0084113E" w:rsidRPr="00686706" w:rsidRDefault="0084113E" w:rsidP="00686706">
      <w:pPr>
        <w:pStyle w:val="Ttulo3"/>
        <w:rPr>
          <w:rFonts w:eastAsia="MS Mincho"/>
          <w:lang w:eastAsia="es-DO"/>
        </w:rPr>
      </w:pPr>
      <w:r>
        <w:rPr>
          <w:rFonts w:eastAsia="MS Mincho"/>
          <w:lang w:eastAsia="es-DO"/>
        </w:rPr>
        <w:lastRenderedPageBreak/>
        <w:t>ESCUELAS DE FAMILIAS</w:t>
      </w:r>
      <w:bookmarkEnd w:id="35"/>
    </w:p>
    <w:p w:rsidR="00EA1B56" w:rsidRDefault="005B1EAF" w:rsidP="00184C8F">
      <w:pPr>
        <w:tabs>
          <w:tab w:val="left" w:pos="3817"/>
        </w:tabs>
        <w:spacing w:line="240" w:lineRule="auto"/>
        <w:jc w:val="both"/>
        <w:rPr>
          <w:sz w:val="24"/>
          <w:szCs w:val="24"/>
          <w:lang w:val="es-ES"/>
        </w:rPr>
      </w:pPr>
      <w:r w:rsidRPr="00A80F72">
        <w:rPr>
          <w:sz w:val="24"/>
          <w:szCs w:val="24"/>
          <w:lang w:val="es-ES"/>
        </w:rPr>
        <w:t xml:space="preserve">Durante el mes de </w:t>
      </w:r>
      <w:r w:rsidR="00EA5002">
        <w:rPr>
          <w:sz w:val="24"/>
          <w:szCs w:val="24"/>
          <w:lang w:val="es-ES"/>
        </w:rPr>
        <w:t>ju</w:t>
      </w:r>
      <w:r w:rsidR="00893D02">
        <w:rPr>
          <w:sz w:val="24"/>
          <w:szCs w:val="24"/>
          <w:lang w:val="es-ES"/>
        </w:rPr>
        <w:t>l</w:t>
      </w:r>
      <w:r w:rsidR="00EA5002">
        <w:rPr>
          <w:sz w:val="24"/>
          <w:szCs w:val="24"/>
          <w:lang w:val="es-ES"/>
        </w:rPr>
        <w:t>io</w:t>
      </w:r>
      <w:r w:rsidR="001753D6">
        <w:rPr>
          <w:sz w:val="24"/>
          <w:szCs w:val="24"/>
          <w:lang w:val="es-ES"/>
        </w:rPr>
        <w:t>,</w:t>
      </w:r>
      <w:r w:rsidR="00686706">
        <w:rPr>
          <w:sz w:val="24"/>
          <w:szCs w:val="24"/>
          <w:lang w:val="es-ES"/>
        </w:rPr>
        <w:t xml:space="preserve"> </w:t>
      </w:r>
      <w:r w:rsidR="001753D6">
        <w:rPr>
          <w:sz w:val="24"/>
          <w:szCs w:val="24"/>
          <w:lang w:val="es-ES"/>
        </w:rPr>
        <w:t xml:space="preserve">481,380 integrantes de familias Prosoli asistieron a las Escuelas de Familias, en la cual se orientó sobre </w:t>
      </w:r>
      <w:r w:rsidR="00EA5002" w:rsidRPr="00EA5002">
        <w:rPr>
          <w:sz w:val="24"/>
          <w:szCs w:val="24"/>
          <w:lang w:val="es-ES"/>
        </w:rPr>
        <w:t>"</w:t>
      </w:r>
      <w:r w:rsidR="00893D02" w:rsidRPr="00893D02">
        <w:rPr>
          <w:sz w:val="24"/>
          <w:szCs w:val="24"/>
          <w:lang w:val="es-ES"/>
        </w:rPr>
        <w:t xml:space="preserve">Seguridad </w:t>
      </w:r>
      <w:r w:rsidR="00686706">
        <w:rPr>
          <w:sz w:val="24"/>
          <w:szCs w:val="24"/>
          <w:lang w:val="es-ES"/>
        </w:rPr>
        <w:t>A</w:t>
      </w:r>
      <w:r w:rsidR="00893D02" w:rsidRPr="00893D02">
        <w:rPr>
          <w:sz w:val="24"/>
          <w:szCs w:val="24"/>
          <w:lang w:val="es-ES"/>
        </w:rPr>
        <w:t xml:space="preserve">limentaria y </w:t>
      </w:r>
      <w:r w:rsidR="00686706">
        <w:rPr>
          <w:sz w:val="24"/>
          <w:szCs w:val="24"/>
          <w:lang w:val="es-ES"/>
        </w:rPr>
        <w:t>Nutrición</w:t>
      </w:r>
      <w:r w:rsidR="00893D02" w:rsidRPr="00893D02">
        <w:rPr>
          <w:sz w:val="24"/>
          <w:szCs w:val="24"/>
          <w:lang w:val="es-ES"/>
        </w:rPr>
        <w:t xml:space="preserve"> Sana</w:t>
      </w:r>
      <w:r w:rsidR="00EA5002" w:rsidRPr="00EA5002">
        <w:rPr>
          <w:sz w:val="24"/>
          <w:szCs w:val="24"/>
          <w:lang w:val="es-ES"/>
        </w:rPr>
        <w:t>"</w:t>
      </w:r>
      <w:r w:rsidRPr="00A80F72">
        <w:rPr>
          <w:sz w:val="24"/>
          <w:szCs w:val="24"/>
          <w:lang w:val="es-ES"/>
        </w:rPr>
        <w:t>, la siguiente tabla presenta l</w:t>
      </w:r>
      <w:r w:rsidR="00686706">
        <w:rPr>
          <w:sz w:val="24"/>
          <w:szCs w:val="24"/>
          <w:lang w:val="es-ES"/>
        </w:rPr>
        <w:t>a desagregación</w:t>
      </w:r>
      <w:r w:rsidR="001753D6">
        <w:rPr>
          <w:sz w:val="24"/>
          <w:szCs w:val="24"/>
          <w:lang w:val="es-ES"/>
        </w:rPr>
        <w:t xml:space="preserve"> regional de las familias asistentes</w:t>
      </w:r>
      <w:r w:rsidR="004E62F0">
        <w:rPr>
          <w:sz w:val="24"/>
          <w:szCs w:val="24"/>
          <w:lang w:val="es-ES"/>
        </w:rPr>
        <w:t>.</w:t>
      </w:r>
    </w:p>
    <w:p w:rsidR="00281C21" w:rsidRPr="001753D6" w:rsidRDefault="00281C21" w:rsidP="00281C21">
      <w:pPr>
        <w:pStyle w:val="Epgrafe"/>
        <w:rPr>
          <w:sz w:val="28"/>
          <w:szCs w:val="24"/>
          <w:lang w:val="es-ES"/>
        </w:rPr>
      </w:pPr>
      <w:r w:rsidRPr="001753D6">
        <w:rPr>
          <w:sz w:val="20"/>
        </w:rPr>
        <w:t xml:space="preserve">Tabla </w:t>
      </w:r>
      <w:r w:rsidR="00A34733" w:rsidRPr="001753D6">
        <w:rPr>
          <w:sz w:val="20"/>
        </w:rPr>
        <w:fldChar w:fldCharType="begin"/>
      </w:r>
      <w:r w:rsidRPr="001753D6">
        <w:rPr>
          <w:sz w:val="20"/>
        </w:rPr>
        <w:instrText xml:space="preserve"> SEQ Tabla \* ARABIC </w:instrText>
      </w:r>
      <w:r w:rsidR="00A34733" w:rsidRPr="001753D6">
        <w:rPr>
          <w:sz w:val="20"/>
        </w:rPr>
        <w:fldChar w:fldCharType="separate"/>
      </w:r>
      <w:r w:rsidR="0011125A" w:rsidRPr="001753D6">
        <w:rPr>
          <w:noProof/>
          <w:sz w:val="20"/>
        </w:rPr>
        <w:t>11</w:t>
      </w:r>
      <w:r w:rsidR="00A34733" w:rsidRPr="001753D6">
        <w:rPr>
          <w:sz w:val="20"/>
        </w:rPr>
        <w:fldChar w:fldCharType="end"/>
      </w:r>
      <w:r w:rsidRPr="001753D6">
        <w:rPr>
          <w:sz w:val="20"/>
        </w:rPr>
        <w:t>. Escuelas de Familia Programadas Vs. Ejecutada en el mes de ju</w:t>
      </w:r>
      <w:r w:rsidR="00893D02" w:rsidRPr="001753D6">
        <w:rPr>
          <w:sz w:val="20"/>
        </w:rPr>
        <w:t>l</w:t>
      </w:r>
      <w:r w:rsidRPr="001753D6">
        <w:rPr>
          <w:sz w:val="20"/>
        </w:rPr>
        <w:t>io (por Regionales)</w:t>
      </w:r>
    </w:p>
    <w:tbl>
      <w:tblPr>
        <w:tblStyle w:val="Sombreadomedio1-nfasis1"/>
        <w:tblW w:w="8880" w:type="dxa"/>
        <w:tblLook w:val="04E0" w:firstRow="1" w:lastRow="1" w:firstColumn="1" w:lastColumn="0" w:noHBand="0" w:noVBand="1"/>
      </w:tblPr>
      <w:tblGrid>
        <w:gridCol w:w="2816"/>
        <w:gridCol w:w="1506"/>
        <w:gridCol w:w="1273"/>
        <w:gridCol w:w="1084"/>
        <w:gridCol w:w="1084"/>
        <w:gridCol w:w="1217"/>
      </w:tblGrid>
      <w:tr w:rsidR="00817873" w:rsidRPr="00893D02" w:rsidTr="00817873">
        <w:trPr>
          <w:cnfStyle w:val="100000000000" w:firstRow="1" w:lastRow="0" w:firstColumn="0" w:lastColumn="0" w:oddVBand="0" w:evenVBand="0" w:oddHBand="0"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2816" w:type="dxa"/>
            <w:vAlign w:val="center"/>
            <w:hideMark/>
          </w:tcPr>
          <w:p w:rsidR="00893D02" w:rsidRPr="00893D02" w:rsidRDefault="00817873" w:rsidP="00817873">
            <w:pPr>
              <w:jc w:val="center"/>
              <w:rPr>
                <w:rFonts w:ascii="Arial" w:eastAsia="Times New Roman" w:hAnsi="Arial" w:cs="Arial"/>
                <w:sz w:val="20"/>
                <w:szCs w:val="20"/>
                <w:lang w:eastAsia="es-DO"/>
              </w:rPr>
            </w:pPr>
            <w:r w:rsidRPr="00817873">
              <w:rPr>
                <w:rFonts w:ascii="Arial" w:eastAsia="Times New Roman" w:hAnsi="Arial" w:cs="Arial"/>
                <w:bCs w:val="0"/>
                <w:sz w:val="20"/>
                <w:szCs w:val="20"/>
                <w:lang w:eastAsia="es-DO"/>
              </w:rPr>
              <w:t>Región</w:t>
            </w:r>
          </w:p>
        </w:tc>
        <w:tc>
          <w:tcPr>
            <w:tcW w:w="1320" w:type="dxa"/>
            <w:vAlign w:val="center"/>
            <w:hideMark/>
          </w:tcPr>
          <w:p w:rsidR="00893D02" w:rsidRPr="00893D02" w:rsidRDefault="00893D02" w:rsidP="0081787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DO"/>
              </w:rPr>
            </w:pPr>
            <w:r w:rsidRPr="00893D02">
              <w:rPr>
                <w:rFonts w:ascii="Arial" w:eastAsia="Times New Roman" w:hAnsi="Arial" w:cs="Arial"/>
                <w:sz w:val="20"/>
                <w:szCs w:val="20"/>
                <w:lang w:eastAsia="es-DO"/>
              </w:rPr>
              <w:t>Participantes Programados</w:t>
            </w:r>
          </w:p>
        </w:tc>
        <w:tc>
          <w:tcPr>
            <w:tcW w:w="1193" w:type="dxa"/>
            <w:vAlign w:val="center"/>
            <w:hideMark/>
          </w:tcPr>
          <w:p w:rsidR="00893D02" w:rsidRPr="00893D02" w:rsidRDefault="00893D02" w:rsidP="0081787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DO"/>
              </w:rPr>
            </w:pPr>
            <w:r w:rsidRPr="00893D02">
              <w:rPr>
                <w:rFonts w:ascii="Arial" w:eastAsia="Times New Roman" w:hAnsi="Arial" w:cs="Arial"/>
                <w:sz w:val="20"/>
                <w:szCs w:val="20"/>
                <w:lang w:eastAsia="es-DO"/>
              </w:rPr>
              <w:t>Escuelas Ejecutadas</w:t>
            </w:r>
          </w:p>
        </w:tc>
        <w:tc>
          <w:tcPr>
            <w:tcW w:w="1181" w:type="dxa"/>
            <w:vAlign w:val="center"/>
            <w:hideMark/>
          </w:tcPr>
          <w:p w:rsidR="00893D02" w:rsidRPr="00893D02" w:rsidRDefault="00893D02" w:rsidP="0081787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DO"/>
              </w:rPr>
            </w:pPr>
            <w:r w:rsidRPr="00893D02">
              <w:rPr>
                <w:rFonts w:ascii="Arial" w:eastAsia="Times New Roman" w:hAnsi="Arial" w:cs="Arial"/>
                <w:sz w:val="20"/>
                <w:szCs w:val="20"/>
                <w:lang w:eastAsia="es-DO"/>
              </w:rPr>
              <w:t>% Escuelas</w:t>
            </w:r>
          </w:p>
        </w:tc>
        <w:tc>
          <w:tcPr>
            <w:tcW w:w="1181" w:type="dxa"/>
            <w:vAlign w:val="center"/>
            <w:hideMark/>
          </w:tcPr>
          <w:p w:rsidR="00893D02" w:rsidRPr="00893D02" w:rsidRDefault="00893D02" w:rsidP="0081787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DO"/>
              </w:rPr>
            </w:pPr>
            <w:r w:rsidRPr="00893D02">
              <w:rPr>
                <w:rFonts w:ascii="Arial" w:eastAsia="Times New Roman" w:hAnsi="Arial" w:cs="Arial"/>
                <w:sz w:val="20"/>
                <w:szCs w:val="20"/>
                <w:lang w:eastAsia="es-DO"/>
              </w:rPr>
              <w:t>Cant. Asistió Escuelas</w:t>
            </w:r>
          </w:p>
        </w:tc>
        <w:tc>
          <w:tcPr>
            <w:tcW w:w="1189" w:type="dxa"/>
            <w:vAlign w:val="center"/>
            <w:hideMark/>
          </w:tcPr>
          <w:p w:rsidR="00893D02" w:rsidRPr="00893D02" w:rsidRDefault="00893D02" w:rsidP="0081787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DO"/>
              </w:rPr>
            </w:pPr>
            <w:r w:rsidRPr="00893D02">
              <w:rPr>
                <w:rFonts w:ascii="Arial" w:eastAsia="Times New Roman" w:hAnsi="Arial" w:cs="Arial"/>
                <w:sz w:val="20"/>
                <w:szCs w:val="20"/>
                <w:lang w:eastAsia="es-DO"/>
              </w:rPr>
              <w:t>% Asistencia</w:t>
            </w:r>
          </w:p>
        </w:tc>
      </w:tr>
      <w:tr w:rsidR="00817873" w:rsidRPr="00893D02" w:rsidTr="0081787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16" w:type="dxa"/>
            <w:noWrap/>
            <w:vAlign w:val="center"/>
            <w:hideMark/>
          </w:tcPr>
          <w:p w:rsidR="00893D02" w:rsidRPr="004B129F" w:rsidRDefault="00893D02" w:rsidP="00817873">
            <w:pPr>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 xml:space="preserve"> CENTRAL</w:t>
            </w:r>
          </w:p>
        </w:tc>
        <w:tc>
          <w:tcPr>
            <w:tcW w:w="1320" w:type="dxa"/>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53,558</w:t>
            </w:r>
          </w:p>
        </w:tc>
        <w:tc>
          <w:tcPr>
            <w:tcW w:w="1193" w:type="dxa"/>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1,149</w:t>
            </w:r>
          </w:p>
        </w:tc>
        <w:tc>
          <w:tcPr>
            <w:tcW w:w="1181" w:type="dxa"/>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94.57%</w:t>
            </w:r>
          </w:p>
        </w:tc>
        <w:tc>
          <w:tcPr>
            <w:tcW w:w="1181" w:type="dxa"/>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42,625</w:t>
            </w:r>
          </w:p>
        </w:tc>
        <w:tc>
          <w:tcPr>
            <w:tcW w:w="1189" w:type="dxa"/>
            <w:noWrap/>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893D02">
              <w:rPr>
                <w:rFonts w:ascii="Calibri" w:eastAsia="Times New Roman" w:hAnsi="Calibri" w:cs="Times New Roman"/>
                <w:color w:val="000000"/>
                <w:lang w:eastAsia="es-DO"/>
              </w:rPr>
              <w:t>79.59%</w:t>
            </w:r>
          </w:p>
        </w:tc>
      </w:tr>
      <w:tr w:rsidR="00893D02" w:rsidRPr="00893D02" w:rsidTr="0081787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16" w:type="dxa"/>
            <w:noWrap/>
            <w:vAlign w:val="center"/>
            <w:hideMark/>
          </w:tcPr>
          <w:p w:rsidR="00893D02" w:rsidRPr="004B129F" w:rsidRDefault="00893D02" w:rsidP="00817873">
            <w:pPr>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 xml:space="preserve"> DEL VALLE</w:t>
            </w:r>
          </w:p>
        </w:tc>
        <w:tc>
          <w:tcPr>
            <w:tcW w:w="1320" w:type="dxa"/>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62,750</w:t>
            </w:r>
          </w:p>
        </w:tc>
        <w:tc>
          <w:tcPr>
            <w:tcW w:w="1193" w:type="dxa"/>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1,531</w:t>
            </w:r>
          </w:p>
        </w:tc>
        <w:tc>
          <w:tcPr>
            <w:tcW w:w="1181" w:type="dxa"/>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97.14%</w:t>
            </w:r>
          </w:p>
        </w:tc>
        <w:tc>
          <w:tcPr>
            <w:tcW w:w="1181" w:type="dxa"/>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56,538</w:t>
            </w:r>
          </w:p>
        </w:tc>
        <w:tc>
          <w:tcPr>
            <w:tcW w:w="1189" w:type="dxa"/>
            <w:noWrap/>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893D02">
              <w:rPr>
                <w:rFonts w:ascii="Calibri" w:eastAsia="Times New Roman" w:hAnsi="Calibri" w:cs="Times New Roman"/>
                <w:color w:val="000000"/>
                <w:lang w:eastAsia="es-DO"/>
              </w:rPr>
              <w:t>90.10%</w:t>
            </w:r>
          </w:p>
        </w:tc>
      </w:tr>
      <w:tr w:rsidR="00817873" w:rsidRPr="00893D02" w:rsidTr="008178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16" w:type="dxa"/>
            <w:noWrap/>
            <w:vAlign w:val="center"/>
            <w:hideMark/>
          </w:tcPr>
          <w:p w:rsidR="00893D02" w:rsidRPr="004B129F" w:rsidRDefault="00893D02" w:rsidP="00817873">
            <w:pPr>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 xml:space="preserve"> DISTRITO NACIONAL</w:t>
            </w:r>
          </w:p>
        </w:tc>
        <w:tc>
          <w:tcPr>
            <w:tcW w:w="1320" w:type="dxa"/>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53,217</w:t>
            </w:r>
          </w:p>
        </w:tc>
        <w:tc>
          <w:tcPr>
            <w:tcW w:w="1193" w:type="dxa"/>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899</w:t>
            </w:r>
          </w:p>
        </w:tc>
        <w:tc>
          <w:tcPr>
            <w:tcW w:w="1181" w:type="dxa"/>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85.21%</w:t>
            </w:r>
          </w:p>
        </w:tc>
        <w:tc>
          <w:tcPr>
            <w:tcW w:w="1181" w:type="dxa"/>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49,523</w:t>
            </w:r>
          </w:p>
        </w:tc>
        <w:tc>
          <w:tcPr>
            <w:tcW w:w="1189" w:type="dxa"/>
            <w:noWrap/>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893D02">
              <w:rPr>
                <w:rFonts w:ascii="Calibri" w:eastAsia="Times New Roman" w:hAnsi="Calibri" w:cs="Times New Roman"/>
                <w:color w:val="000000"/>
                <w:lang w:eastAsia="es-DO"/>
              </w:rPr>
              <w:t>93.06%</w:t>
            </w:r>
          </w:p>
        </w:tc>
      </w:tr>
      <w:tr w:rsidR="00893D02" w:rsidRPr="00893D02" w:rsidTr="0081787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16" w:type="dxa"/>
            <w:noWrap/>
            <w:vAlign w:val="center"/>
            <w:hideMark/>
          </w:tcPr>
          <w:p w:rsidR="00893D02" w:rsidRPr="004B129F" w:rsidRDefault="00893D02" w:rsidP="00817873">
            <w:pPr>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 xml:space="preserve"> ENRIQUILLO</w:t>
            </w:r>
          </w:p>
        </w:tc>
        <w:tc>
          <w:tcPr>
            <w:tcW w:w="1320" w:type="dxa"/>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42,757</w:t>
            </w:r>
          </w:p>
        </w:tc>
        <w:tc>
          <w:tcPr>
            <w:tcW w:w="1193" w:type="dxa"/>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807</w:t>
            </w:r>
          </w:p>
        </w:tc>
        <w:tc>
          <w:tcPr>
            <w:tcW w:w="1181" w:type="dxa"/>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88.29%</w:t>
            </w:r>
          </w:p>
        </w:tc>
        <w:tc>
          <w:tcPr>
            <w:tcW w:w="1181" w:type="dxa"/>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30,650</w:t>
            </w:r>
          </w:p>
        </w:tc>
        <w:tc>
          <w:tcPr>
            <w:tcW w:w="1189" w:type="dxa"/>
            <w:noWrap/>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893D02">
              <w:rPr>
                <w:rFonts w:ascii="Calibri" w:eastAsia="Times New Roman" w:hAnsi="Calibri" w:cs="Times New Roman"/>
                <w:color w:val="000000"/>
                <w:lang w:eastAsia="es-DO"/>
              </w:rPr>
              <w:t>71.68%</w:t>
            </w:r>
          </w:p>
        </w:tc>
      </w:tr>
      <w:tr w:rsidR="00817873" w:rsidRPr="00893D02" w:rsidTr="008178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16" w:type="dxa"/>
            <w:noWrap/>
            <w:vAlign w:val="center"/>
            <w:hideMark/>
          </w:tcPr>
          <w:p w:rsidR="00893D02" w:rsidRPr="004B129F" w:rsidRDefault="00893D02" w:rsidP="00817873">
            <w:pPr>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 xml:space="preserve"> ESTE I</w:t>
            </w:r>
          </w:p>
        </w:tc>
        <w:tc>
          <w:tcPr>
            <w:tcW w:w="1320" w:type="dxa"/>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39,581</w:t>
            </w:r>
          </w:p>
        </w:tc>
        <w:tc>
          <w:tcPr>
            <w:tcW w:w="1193" w:type="dxa"/>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814</w:t>
            </w:r>
          </w:p>
        </w:tc>
        <w:tc>
          <w:tcPr>
            <w:tcW w:w="1181" w:type="dxa"/>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89.25%</w:t>
            </w:r>
          </w:p>
        </w:tc>
        <w:tc>
          <w:tcPr>
            <w:tcW w:w="1181" w:type="dxa"/>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23,584</w:t>
            </w:r>
          </w:p>
        </w:tc>
        <w:tc>
          <w:tcPr>
            <w:tcW w:w="1189" w:type="dxa"/>
            <w:noWrap/>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893D02">
              <w:rPr>
                <w:rFonts w:ascii="Calibri" w:eastAsia="Times New Roman" w:hAnsi="Calibri" w:cs="Times New Roman"/>
                <w:color w:val="000000"/>
                <w:lang w:eastAsia="es-DO"/>
              </w:rPr>
              <w:t>59.58%</w:t>
            </w:r>
          </w:p>
        </w:tc>
      </w:tr>
      <w:tr w:rsidR="00893D02" w:rsidRPr="00893D02" w:rsidTr="0081787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16" w:type="dxa"/>
            <w:noWrap/>
            <w:vAlign w:val="center"/>
            <w:hideMark/>
          </w:tcPr>
          <w:p w:rsidR="00893D02" w:rsidRPr="004B129F" w:rsidRDefault="00893D02" w:rsidP="00817873">
            <w:pPr>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 xml:space="preserve"> ESTE II</w:t>
            </w:r>
          </w:p>
        </w:tc>
        <w:tc>
          <w:tcPr>
            <w:tcW w:w="1320" w:type="dxa"/>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36,200</w:t>
            </w:r>
          </w:p>
        </w:tc>
        <w:tc>
          <w:tcPr>
            <w:tcW w:w="1193" w:type="dxa"/>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939</w:t>
            </w:r>
          </w:p>
        </w:tc>
        <w:tc>
          <w:tcPr>
            <w:tcW w:w="1181" w:type="dxa"/>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97.91%</w:t>
            </w:r>
          </w:p>
        </w:tc>
        <w:tc>
          <w:tcPr>
            <w:tcW w:w="1181" w:type="dxa"/>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29,247</w:t>
            </w:r>
          </w:p>
        </w:tc>
        <w:tc>
          <w:tcPr>
            <w:tcW w:w="1189" w:type="dxa"/>
            <w:noWrap/>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893D02">
              <w:rPr>
                <w:rFonts w:ascii="Calibri" w:eastAsia="Times New Roman" w:hAnsi="Calibri" w:cs="Times New Roman"/>
                <w:color w:val="000000"/>
                <w:lang w:eastAsia="es-DO"/>
              </w:rPr>
              <w:t>80.79%</w:t>
            </w:r>
          </w:p>
        </w:tc>
      </w:tr>
      <w:tr w:rsidR="00817873" w:rsidRPr="00893D02" w:rsidTr="008178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16" w:type="dxa"/>
            <w:noWrap/>
            <w:vAlign w:val="center"/>
            <w:hideMark/>
          </w:tcPr>
          <w:p w:rsidR="00893D02" w:rsidRPr="004B129F" w:rsidRDefault="00893D02" w:rsidP="00817873">
            <w:pPr>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 xml:space="preserve"> NORCENTRAL</w:t>
            </w:r>
          </w:p>
        </w:tc>
        <w:tc>
          <w:tcPr>
            <w:tcW w:w="1320" w:type="dxa"/>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80,984</w:t>
            </w:r>
          </w:p>
        </w:tc>
        <w:tc>
          <w:tcPr>
            <w:tcW w:w="1193" w:type="dxa"/>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1,799</w:t>
            </w:r>
          </w:p>
        </w:tc>
        <w:tc>
          <w:tcPr>
            <w:tcW w:w="1181" w:type="dxa"/>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77.78%</w:t>
            </w:r>
          </w:p>
        </w:tc>
        <w:tc>
          <w:tcPr>
            <w:tcW w:w="1181" w:type="dxa"/>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58,625</w:t>
            </w:r>
          </w:p>
        </w:tc>
        <w:tc>
          <w:tcPr>
            <w:tcW w:w="1189" w:type="dxa"/>
            <w:noWrap/>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893D02">
              <w:rPr>
                <w:rFonts w:ascii="Calibri" w:eastAsia="Times New Roman" w:hAnsi="Calibri" w:cs="Times New Roman"/>
                <w:color w:val="000000"/>
                <w:lang w:eastAsia="es-DO"/>
              </w:rPr>
              <w:t>72.39%</w:t>
            </w:r>
          </w:p>
        </w:tc>
      </w:tr>
      <w:tr w:rsidR="00893D02" w:rsidRPr="00893D02" w:rsidTr="0081787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16" w:type="dxa"/>
            <w:noWrap/>
            <w:vAlign w:val="center"/>
            <w:hideMark/>
          </w:tcPr>
          <w:p w:rsidR="00893D02" w:rsidRPr="004B129F" w:rsidRDefault="00893D02" w:rsidP="00817873">
            <w:pPr>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 xml:space="preserve"> NORDESTE</w:t>
            </w:r>
          </w:p>
        </w:tc>
        <w:tc>
          <w:tcPr>
            <w:tcW w:w="1320" w:type="dxa"/>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70,592</w:t>
            </w:r>
          </w:p>
        </w:tc>
        <w:tc>
          <w:tcPr>
            <w:tcW w:w="1193" w:type="dxa"/>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1,757</w:t>
            </w:r>
          </w:p>
        </w:tc>
        <w:tc>
          <w:tcPr>
            <w:tcW w:w="1181" w:type="dxa"/>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99.94%</w:t>
            </w:r>
          </w:p>
        </w:tc>
        <w:tc>
          <w:tcPr>
            <w:tcW w:w="1181" w:type="dxa"/>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47,243</w:t>
            </w:r>
          </w:p>
        </w:tc>
        <w:tc>
          <w:tcPr>
            <w:tcW w:w="1189" w:type="dxa"/>
            <w:noWrap/>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893D02">
              <w:rPr>
                <w:rFonts w:ascii="Calibri" w:eastAsia="Times New Roman" w:hAnsi="Calibri" w:cs="Times New Roman"/>
                <w:color w:val="000000"/>
                <w:lang w:eastAsia="es-DO"/>
              </w:rPr>
              <w:t>66.92%</w:t>
            </w:r>
          </w:p>
        </w:tc>
      </w:tr>
      <w:tr w:rsidR="00817873" w:rsidRPr="00893D02" w:rsidTr="008178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16" w:type="dxa"/>
            <w:noWrap/>
            <w:vAlign w:val="center"/>
            <w:hideMark/>
          </w:tcPr>
          <w:p w:rsidR="00893D02" w:rsidRPr="004B129F" w:rsidRDefault="00893D02" w:rsidP="00817873">
            <w:pPr>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 xml:space="preserve"> NOROESTE</w:t>
            </w:r>
          </w:p>
        </w:tc>
        <w:tc>
          <w:tcPr>
            <w:tcW w:w="1320" w:type="dxa"/>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45,818</w:t>
            </w:r>
          </w:p>
        </w:tc>
        <w:tc>
          <w:tcPr>
            <w:tcW w:w="1193" w:type="dxa"/>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1,100</w:t>
            </w:r>
          </w:p>
        </w:tc>
        <w:tc>
          <w:tcPr>
            <w:tcW w:w="1181" w:type="dxa"/>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100%</w:t>
            </w:r>
          </w:p>
        </w:tc>
        <w:tc>
          <w:tcPr>
            <w:tcW w:w="1181" w:type="dxa"/>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33,260</w:t>
            </w:r>
          </w:p>
        </w:tc>
        <w:tc>
          <w:tcPr>
            <w:tcW w:w="1189" w:type="dxa"/>
            <w:noWrap/>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893D02">
              <w:rPr>
                <w:rFonts w:ascii="Calibri" w:eastAsia="Times New Roman" w:hAnsi="Calibri" w:cs="Times New Roman"/>
                <w:color w:val="000000"/>
                <w:lang w:eastAsia="es-DO"/>
              </w:rPr>
              <w:t>72.59%</w:t>
            </w:r>
          </w:p>
        </w:tc>
      </w:tr>
      <w:tr w:rsidR="00893D02" w:rsidRPr="00893D02" w:rsidTr="0081787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16" w:type="dxa"/>
            <w:noWrap/>
            <w:vAlign w:val="center"/>
            <w:hideMark/>
          </w:tcPr>
          <w:p w:rsidR="00893D02" w:rsidRPr="004B129F" w:rsidRDefault="00893D02" w:rsidP="00817873">
            <w:pPr>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 xml:space="preserve"> SANTO DOMINGO</w:t>
            </w:r>
          </w:p>
        </w:tc>
        <w:tc>
          <w:tcPr>
            <w:tcW w:w="1320" w:type="dxa"/>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104,938</w:t>
            </w:r>
          </w:p>
        </w:tc>
        <w:tc>
          <w:tcPr>
            <w:tcW w:w="1193" w:type="dxa"/>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1,342</w:t>
            </w:r>
          </w:p>
        </w:tc>
        <w:tc>
          <w:tcPr>
            <w:tcW w:w="1181" w:type="dxa"/>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62.39%</w:t>
            </w:r>
          </w:p>
        </w:tc>
        <w:tc>
          <w:tcPr>
            <w:tcW w:w="1181" w:type="dxa"/>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47,747</w:t>
            </w:r>
          </w:p>
        </w:tc>
        <w:tc>
          <w:tcPr>
            <w:tcW w:w="1189" w:type="dxa"/>
            <w:noWrap/>
            <w:vAlign w:val="center"/>
            <w:hideMark/>
          </w:tcPr>
          <w:p w:rsidR="00893D02" w:rsidRPr="00893D02" w:rsidRDefault="00893D02" w:rsidP="0081787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893D02">
              <w:rPr>
                <w:rFonts w:ascii="Calibri" w:eastAsia="Times New Roman" w:hAnsi="Calibri" w:cs="Times New Roman"/>
                <w:color w:val="000000"/>
                <w:lang w:eastAsia="es-DO"/>
              </w:rPr>
              <w:t>45.50%</w:t>
            </w:r>
          </w:p>
        </w:tc>
      </w:tr>
      <w:tr w:rsidR="00817873" w:rsidRPr="00893D02" w:rsidTr="008178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16" w:type="dxa"/>
            <w:noWrap/>
            <w:vAlign w:val="center"/>
            <w:hideMark/>
          </w:tcPr>
          <w:p w:rsidR="00893D02" w:rsidRPr="004B129F" w:rsidRDefault="00893D02" w:rsidP="00817873">
            <w:pPr>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 xml:space="preserve"> VALDESIA</w:t>
            </w:r>
          </w:p>
        </w:tc>
        <w:tc>
          <w:tcPr>
            <w:tcW w:w="1320" w:type="dxa"/>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73,138</w:t>
            </w:r>
          </w:p>
        </w:tc>
        <w:tc>
          <w:tcPr>
            <w:tcW w:w="1193" w:type="dxa"/>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1,761</w:t>
            </w:r>
          </w:p>
        </w:tc>
        <w:tc>
          <w:tcPr>
            <w:tcW w:w="1181" w:type="dxa"/>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86.71%</w:t>
            </w:r>
          </w:p>
        </w:tc>
        <w:tc>
          <w:tcPr>
            <w:tcW w:w="1181" w:type="dxa"/>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62,338</w:t>
            </w:r>
          </w:p>
        </w:tc>
        <w:tc>
          <w:tcPr>
            <w:tcW w:w="1189" w:type="dxa"/>
            <w:noWrap/>
            <w:vAlign w:val="center"/>
            <w:hideMark/>
          </w:tcPr>
          <w:p w:rsidR="00893D02" w:rsidRPr="00893D02" w:rsidRDefault="00893D02" w:rsidP="008178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893D02">
              <w:rPr>
                <w:rFonts w:ascii="Calibri" w:eastAsia="Times New Roman" w:hAnsi="Calibri" w:cs="Times New Roman"/>
                <w:color w:val="000000"/>
                <w:lang w:eastAsia="es-DO"/>
              </w:rPr>
              <w:t>85.23%</w:t>
            </w:r>
          </w:p>
        </w:tc>
      </w:tr>
      <w:tr w:rsidR="00893D02" w:rsidRPr="00893D02" w:rsidTr="00817873">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16" w:type="dxa"/>
            <w:vAlign w:val="center"/>
            <w:hideMark/>
          </w:tcPr>
          <w:p w:rsidR="00893D02" w:rsidRPr="00893D02" w:rsidRDefault="00893D02" w:rsidP="00817873">
            <w:pPr>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Totales</w:t>
            </w:r>
          </w:p>
        </w:tc>
        <w:tc>
          <w:tcPr>
            <w:tcW w:w="1320" w:type="dxa"/>
            <w:vAlign w:val="center"/>
            <w:hideMark/>
          </w:tcPr>
          <w:p w:rsidR="00893D02" w:rsidRPr="00893D02" w:rsidRDefault="00893D02" w:rsidP="00817873">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663,533</w:t>
            </w:r>
          </w:p>
        </w:tc>
        <w:tc>
          <w:tcPr>
            <w:tcW w:w="1193" w:type="dxa"/>
            <w:vAlign w:val="center"/>
            <w:hideMark/>
          </w:tcPr>
          <w:p w:rsidR="00893D02" w:rsidRPr="00893D02" w:rsidRDefault="00893D02" w:rsidP="00817873">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13,898</w:t>
            </w:r>
          </w:p>
        </w:tc>
        <w:tc>
          <w:tcPr>
            <w:tcW w:w="1181" w:type="dxa"/>
            <w:vAlign w:val="center"/>
            <w:hideMark/>
          </w:tcPr>
          <w:p w:rsidR="00893D02" w:rsidRPr="00893D02" w:rsidRDefault="00893D02" w:rsidP="00817873">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86.95%</w:t>
            </w:r>
          </w:p>
        </w:tc>
        <w:tc>
          <w:tcPr>
            <w:tcW w:w="1181" w:type="dxa"/>
            <w:vAlign w:val="center"/>
            <w:hideMark/>
          </w:tcPr>
          <w:p w:rsidR="00893D02" w:rsidRPr="00893D02" w:rsidRDefault="00893D02" w:rsidP="00817873">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555555"/>
                <w:sz w:val="20"/>
                <w:szCs w:val="20"/>
                <w:lang w:eastAsia="es-DO"/>
              </w:rPr>
            </w:pPr>
            <w:r w:rsidRPr="00893D02">
              <w:rPr>
                <w:rFonts w:ascii="Arial" w:eastAsia="Times New Roman" w:hAnsi="Arial" w:cs="Arial"/>
                <w:color w:val="555555"/>
                <w:sz w:val="20"/>
                <w:szCs w:val="20"/>
                <w:lang w:eastAsia="es-DO"/>
              </w:rPr>
              <w:t>481,380</w:t>
            </w:r>
          </w:p>
        </w:tc>
        <w:tc>
          <w:tcPr>
            <w:tcW w:w="1189" w:type="dxa"/>
            <w:noWrap/>
            <w:vAlign w:val="center"/>
            <w:hideMark/>
          </w:tcPr>
          <w:p w:rsidR="00893D02" w:rsidRPr="00893D02" w:rsidRDefault="00893D02" w:rsidP="00817873">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color w:val="000000"/>
                <w:lang w:eastAsia="es-DO"/>
              </w:rPr>
            </w:pPr>
            <w:r w:rsidRPr="00893D02">
              <w:rPr>
                <w:rFonts w:ascii="Calibri" w:eastAsia="Times New Roman" w:hAnsi="Calibri" w:cs="Times New Roman"/>
                <w:color w:val="000000"/>
                <w:lang w:eastAsia="es-DO"/>
              </w:rPr>
              <w:t>72.55%</w:t>
            </w:r>
          </w:p>
        </w:tc>
      </w:tr>
    </w:tbl>
    <w:p w:rsidR="0077694B" w:rsidRDefault="00A80F72" w:rsidP="00122748">
      <w:pPr>
        <w:tabs>
          <w:tab w:val="left" w:pos="3817"/>
        </w:tabs>
        <w:spacing w:after="0"/>
        <w:rPr>
          <w:lang w:val="es-ES"/>
        </w:rPr>
      </w:pPr>
      <w:r>
        <w:rPr>
          <w:lang w:val="es-ES"/>
        </w:rPr>
        <w:t xml:space="preserve">Fuente: </w:t>
      </w:r>
      <w:commentRangeStart w:id="39"/>
      <w:r>
        <w:rPr>
          <w:lang w:val="es-ES"/>
        </w:rPr>
        <w:t>SIPS</w:t>
      </w:r>
      <w:commentRangeEnd w:id="39"/>
      <w:r w:rsidR="001753D6">
        <w:rPr>
          <w:rStyle w:val="Refdecomentario"/>
          <w:rFonts w:ascii="Calibri" w:eastAsia="Times New Roman" w:hAnsi="Calibri" w:cs="Times New Roman"/>
          <w:lang w:eastAsia="es-DO"/>
        </w:rPr>
        <w:commentReference w:id="39"/>
      </w:r>
      <w:r>
        <w:rPr>
          <w:lang w:val="es-ES"/>
        </w:rPr>
        <w:t>.</w:t>
      </w:r>
    </w:p>
    <w:p w:rsidR="001753D6" w:rsidRDefault="001753D6" w:rsidP="00122748">
      <w:pPr>
        <w:tabs>
          <w:tab w:val="left" w:pos="3817"/>
        </w:tabs>
        <w:spacing w:after="0"/>
        <w:rPr>
          <w:lang w:val="es-ES"/>
        </w:rPr>
      </w:pPr>
    </w:p>
    <w:p w:rsidR="00B33473" w:rsidRPr="000138EF" w:rsidRDefault="00B33473">
      <w:pPr>
        <w:tabs>
          <w:tab w:val="left" w:pos="3817"/>
        </w:tabs>
        <w:spacing w:after="0"/>
        <w:jc w:val="both"/>
        <w:rPr>
          <w:sz w:val="24"/>
          <w:szCs w:val="24"/>
          <w:lang w:val="es-ES"/>
          <w:rPrChange w:id="40" w:author="Miguel Tejada" w:date="2017-08-09T17:10:00Z">
            <w:rPr>
              <w:lang w:val="es-ES"/>
            </w:rPr>
          </w:rPrChange>
        </w:rPr>
        <w:pPrChange w:id="41" w:author="Miguel Tejada" w:date="2017-08-09T13:51:00Z">
          <w:pPr>
            <w:tabs>
              <w:tab w:val="left" w:pos="3817"/>
            </w:tabs>
            <w:spacing w:after="0"/>
          </w:pPr>
        </w:pPrChange>
      </w:pPr>
      <w:r w:rsidRPr="000138EF">
        <w:rPr>
          <w:sz w:val="24"/>
          <w:szCs w:val="24"/>
          <w:lang w:val="es-ES"/>
          <w:rPrChange w:id="42" w:author="Miguel Tejada" w:date="2017-08-09T17:10:00Z">
            <w:rPr>
              <w:lang w:val="es-ES"/>
            </w:rPr>
          </w:rPrChange>
        </w:rPr>
        <w:t>El total de 663,533 familias visitadas e incorporadas a las escuelas de familias se refiere al total de familias incorporadas en los Núcleos de Familias hasta el momento, estas representan el 82.6% del total de familias que se espera intervenir: 803,000.</w:t>
      </w:r>
    </w:p>
    <w:p w:rsidR="00B33473" w:rsidRDefault="00B33473" w:rsidP="00122748">
      <w:pPr>
        <w:tabs>
          <w:tab w:val="left" w:pos="3817"/>
        </w:tabs>
        <w:spacing w:after="0"/>
        <w:rPr>
          <w:ins w:id="43" w:author="Miguel Tejada" w:date="2017-08-09T17:10:00Z"/>
          <w:lang w:val="es-ES"/>
        </w:rPr>
      </w:pPr>
    </w:p>
    <w:p w:rsidR="000138EF" w:rsidRDefault="000138EF" w:rsidP="00122748">
      <w:pPr>
        <w:tabs>
          <w:tab w:val="left" w:pos="3817"/>
        </w:tabs>
        <w:spacing w:after="0"/>
        <w:rPr>
          <w:ins w:id="44" w:author="Miguel Tejada" w:date="2017-08-09T17:10:00Z"/>
          <w:lang w:val="es-ES"/>
        </w:rPr>
      </w:pPr>
      <w:ins w:id="45" w:author="Miguel Tejada" w:date="2017-08-09T17:10:00Z">
        <w:r>
          <w:rPr>
            <w:lang w:val="es-ES"/>
          </w:rPr>
          <w:br/>
        </w:r>
      </w:ins>
    </w:p>
    <w:p w:rsidR="000138EF" w:rsidRDefault="000138EF">
      <w:pPr>
        <w:rPr>
          <w:ins w:id="46" w:author="Miguel Tejada" w:date="2017-08-09T17:10:00Z"/>
          <w:lang w:val="es-ES"/>
        </w:rPr>
      </w:pPr>
      <w:ins w:id="47" w:author="Miguel Tejada" w:date="2017-08-09T17:10:00Z">
        <w:r>
          <w:rPr>
            <w:lang w:val="es-ES"/>
          </w:rPr>
          <w:br w:type="page"/>
        </w:r>
      </w:ins>
    </w:p>
    <w:p w:rsidR="000138EF" w:rsidDel="000138EF" w:rsidRDefault="000138EF" w:rsidP="00122748">
      <w:pPr>
        <w:tabs>
          <w:tab w:val="left" w:pos="3817"/>
        </w:tabs>
        <w:spacing w:after="0"/>
        <w:rPr>
          <w:del w:id="48" w:author="Miguel Tejada" w:date="2017-08-09T17:10:00Z"/>
          <w:lang w:val="es-ES"/>
        </w:rPr>
      </w:pPr>
    </w:p>
    <w:p w:rsidR="0084113E" w:rsidRPr="00636EAE" w:rsidRDefault="0084113E" w:rsidP="000D1248">
      <w:pPr>
        <w:pStyle w:val="Prrafodelista"/>
        <w:numPr>
          <w:ilvl w:val="0"/>
          <w:numId w:val="8"/>
        </w:numPr>
        <w:spacing w:after="0"/>
        <w:outlineLvl w:val="0"/>
        <w:rPr>
          <w:rFonts w:ascii="Calibri" w:eastAsia="Times New Roman" w:hAnsi="Calibri" w:cs="Times New Roman"/>
          <w:b/>
          <w:bCs/>
          <w:color w:val="1F497D" w:themeColor="text2"/>
          <w:kern w:val="36"/>
          <w:sz w:val="28"/>
          <w:szCs w:val="28"/>
          <w:lang w:val="es-ES"/>
        </w:rPr>
      </w:pPr>
      <w:bookmarkStart w:id="49" w:name="_Toc479352275"/>
      <w:r w:rsidRPr="00636EAE">
        <w:rPr>
          <w:rFonts w:ascii="Calibri" w:eastAsia="Times New Roman" w:hAnsi="Calibri" w:cs="Times New Roman"/>
          <w:b/>
          <w:bCs/>
          <w:color w:val="1F497D" w:themeColor="text2"/>
          <w:kern w:val="36"/>
          <w:sz w:val="28"/>
          <w:szCs w:val="28"/>
          <w:lang w:val="es-ES"/>
        </w:rPr>
        <w:t xml:space="preserve">RESULTADOS POR </w:t>
      </w:r>
      <w:bookmarkEnd w:id="49"/>
      <w:r w:rsidR="0002297B">
        <w:rPr>
          <w:rFonts w:ascii="Calibri" w:eastAsia="Times New Roman" w:hAnsi="Calibri" w:cs="Times New Roman"/>
          <w:b/>
          <w:bCs/>
          <w:color w:val="1F497D" w:themeColor="text2"/>
          <w:kern w:val="36"/>
          <w:sz w:val="28"/>
          <w:szCs w:val="28"/>
          <w:lang w:val="es-ES"/>
        </w:rPr>
        <w:t>LÍNEA</w:t>
      </w:r>
      <w:r w:rsidR="001753D6">
        <w:rPr>
          <w:rFonts w:ascii="Calibri" w:eastAsia="Times New Roman" w:hAnsi="Calibri" w:cs="Times New Roman"/>
          <w:b/>
          <w:bCs/>
          <w:color w:val="1F497D" w:themeColor="text2"/>
          <w:kern w:val="36"/>
          <w:sz w:val="28"/>
          <w:szCs w:val="28"/>
          <w:lang w:val="es-ES"/>
        </w:rPr>
        <w:t xml:space="preserve"> DE </w:t>
      </w:r>
      <w:r w:rsidR="0002297B">
        <w:rPr>
          <w:rFonts w:ascii="Calibri" w:eastAsia="Times New Roman" w:hAnsi="Calibri" w:cs="Times New Roman"/>
          <w:b/>
          <w:bCs/>
          <w:color w:val="1F497D" w:themeColor="text2"/>
          <w:kern w:val="36"/>
          <w:sz w:val="28"/>
          <w:szCs w:val="28"/>
          <w:lang w:val="es-ES"/>
        </w:rPr>
        <w:t>INTERVENCIÓN</w:t>
      </w:r>
    </w:p>
    <w:p w:rsidR="00E741C2" w:rsidRDefault="00E741C2" w:rsidP="00E741C2">
      <w:pPr>
        <w:pStyle w:val="Ttulo2"/>
      </w:pPr>
      <w:bookmarkStart w:id="50" w:name="_Toc479352276"/>
      <w:r>
        <w:t>IDENTIFICACIÓN</w:t>
      </w:r>
    </w:p>
    <w:p w:rsidR="00E741C2" w:rsidRPr="003E31A1" w:rsidRDefault="00E741C2" w:rsidP="003E31A1">
      <w:pPr>
        <w:spacing w:after="0" w:line="240" w:lineRule="auto"/>
        <w:rPr>
          <w:rFonts w:eastAsia="Times New Roman"/>
          <w:b/>
          <w:i/>
          <w:sz w:val="24"/>
          <w:szCs w:val="24"/>
        </w:rPr>
      </w:pPr>
      <w:r w:rsidRPr="003E31A1">
        <w:rPr>
          <w:rFonts w:eastAsia="Times New Roman"/>
          <w:b/>
          <w:i/>
          <w:sz w:val="24"/>
          <w:szCs w:val="24"/>
        </w:rPr>
        <w:t xml:space="preserve">Indicador de Producto: </w:t>
      </w:r>
    </w:p>
    <w:p w:rsidR="00E741C2" w:rsidRPr="003E31A1" w:rsidRDefault="00E741C2" w:rsidP="003E31A1">
      <w:pPr>
        <w:pStyle w:val="Ttulo2"/>
        <w:spacing w:line="240" w:lineRule="auto"/>
        <w:rPr>
          <w:rFonts w:asciiTheme="minorHAnsi" w:eastAsia="Times New Roman" w:hAnsiTheme="minorHAnsi" w:cstheme="minorBidi"/>
          <w:bCs w:val="0"/>
          <w:i/>
          <w:color w:val="auto"/>
          <w:sz w:val="24"/>
          <w:szCs w:val="24"/>
        </w:rPr>
      </w:pPr>
      <w:r w:rsidRPr="00E741C2">
        <w:rPr>
          <w:rFonts w:asciiTheme="minorHAnsi" w:eastAsia="Times New Roman" w:hAnsiTheme="minorHAnsi" w:cstheme="minorBidi"/>
          <w:bCs w:val="0"/>
          <w:i/>
          <w:color w:val="auto"/>
          <w:sz w:val="24"/>
          <w:szCs w:val="24"/>
        </w:rPr>
        <w:t>50,000 miembros indocumentados de hogares participantes adquieren documentos de identidad.</w:t>
      </w:r>
    </w:p>
    <w:tbl>
      <w:tblPr>
        <w:tblW w:w="88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52"/>
        <w:gridCol w:w="1592"/>
        <w:gridCol w:w="1334"/>
      </w:tblGrid>
      <w:tr w:rsidR="003E31A1" w:rsidTr="00E00939">
        <w:trPr>
          <w:trHeight w:val="365"/>
          <w:tblHeader/>
        </w:trPr>
        <w:tc>
          <w:tcPr>
            <w:tcW w:w="5952"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rsidR="003E31A1" w:rsidRDefault="003E31A1" w:rsidP="00C05784">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2"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rsidR="003E31A1" w:rsidRDefault="003E31A1" w:rsidP="00C05784">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4"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rsidR="003E31A1" w:rsidRDefault="003E31A1" w:rsidP="00C05784">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3E31A1" w:rsidRPr="00184C8F" w:rsidTr="008E34D9">
        <w:trPr>
          <w:trHeight w:val="781"/>
        </w:trPr>
        <w:tc>
          <w:tcPr>
            <w:tcW w:w="5952" w:type="dxa"/>
            <w:tcBorders>
              <w:top w:val="single" w:sz="4" w:space="0" w:color="00B0F0"/>
              <w:left w:val="single" w:sz="4" w:space="0" w:color="00B0F0"/>
              <w:bottom w:val="single" w:sz="4" w:space="0" w:color="00B0F0"/>
              <w:right w:val="single" w:sz="4" w:space="0" w:color="00B0F0"/>
            </w:tcBorders>
            <w:vAlign w:val="center"/>
            <w:hideMark/>
          </w:tcPr>
          <w:p w:rsidR="003E31A1" w:rsidRDefault="008E34D9" w:rsidP="008E34D9">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Cs w:val="24"/>
                <w:lang w:eastAsia="es-DO"/>
              </w:rPr>
              <w:t>8,500</w:t>
            </w:r>
            <w:r w:rsidR="003E31A1" w:rsidRPr="003E31A1">
              <w:rPr>
                <w:rFonts w:ascii="Calibri" w:eastAsia="MS Mincho" w:hAnsi="Calibri" w:cs="Times New Roman"/>
                <w:bCs/>
                <w:szCs w:val="24"/>
                <w:lang w:eastAsia="es-DO"/>
              </w:rPr>
              <w:t xml:space="preserve"> miembros de familias Prosoli indocumentados reciben acompañamie</w:t>
            </w:r>
            <w:r>
              <w:rPr>
                <w:rFonts w:ascii="Calibri" w:eastAsia="MS Mincho" w:hAnsi="Calibri" w:cs="Times New Roman"/>
                <w:bCs/>
                <w:szCs w:val="24"/>
                <w:lang w:eastAsia="es-DO"/>
              </w:rPr>
              <w:t>nto para obtener sus documentos.</w:t>
            </w:r>
          </w:p>
        </w:tc>
        <w:tc>
          <w:tcPr>
            <w:tcW w:w="1592" w:type="dxa"/>
            <w:tcBorders>
              <w:top w:val="single" w:sz="4" w:space="0" w:color="00B0F0"/>
              <w:left w:val="single" w:sz="4" w:space="0" w:color="00B0F0"/>
              <w:bottom w:val="single" w:sz="4" w:space="0" w:color="00B0F0"/>
              <w:right w:val="single" w:sz="4" w:space="0" w:color="00B0F0"/>
            </w:tcBorders>
            <w:vAlign w:val="center"/>
          </w:tcPr>
          <w:p w:rsidR="003E31A1" w:rsidRPr="00184C8F" w:rsidRDefault="008E34D9" w:rsidP="006771B8">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0</w:t>
            </w:r>
          </w:p>
        </w:tc>
        <w:tc>
          <w:tcPr>
            <w:tcW w:w="1334" w:type="dxa"/>
            <w:tcBorders>
              <w:top w:val="single" w:sz="4" w:space="0" w:color="00B0F0"/>
              <w:left w:val="single" w:sz="4" w:space="0" w:color="00B0F0"/>
              <w:bottom w:val="single" w:sz="4" w:space="0" w:color="00B0F0"/>
              <w:right w:val="single" w:sz="4" w:space="0" w:color="00B0F0"/>
            </w:tcBorders>
            <w:vAlign w:val="center"/>
            <w:hideMark/>
          </w:tcPr>
          <w:p w:rsidR="003E31A1" w:rsidRPr="00184C8F" w:rsidRDefault="008E34D9" w:rsidP="00C05784">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0</w:t>
            </w:r>
          </w:p>
        </w:tc>
      </w:tr>
      <w:tr w:rsidR="006771B8" w:rsidRPr="00184C8F" w:rsidTr="00C05784">
        <w:trPr>
          <w:trHeight w:val="781"/>
        </w:trPr>
        <w:tc>
          <w:tcPr>
            <w:tcW w:w="5952" w:type="dxa"/>
            <w:tcBorders>
              <w:top w:val="single" w:sz="4" w:space="0" w:color="00B0F0"/>
              <w:left w:val="single" w:sz="4" w:space="0" w:color="00B0F0"/>
              <w:bottom w:val="single" w:sz="4" w:space="0" w:color="00B0F0"/>
              <w:right w:val="single" w:sz="4" w:space="0" w:color="00B0F0"/>
            </w:tcBorders>
            <w:vAlign w:val="center"/>
          </w:tcPr>
          <w:p w:rsidR="006771B8" w:rsidRDefault="008E34D9" w:rsidP="00C05784">
            <w:pPr>
              <w:spacing w:after="0" w:line="240" w:lineRule="auto"/>
              <w:jc w:val="both"/>
              <w:rPr>
                <w:rFonts w:ascii="Calibri" w:eastAsia="MS Mincho" w:hAnsi="Calibri" w:cs="Times New Roman"/>
                <w:bCs/>
                <w:szCs w:val="24"/>
                <w:lang w:eastAsia="es-DO"/>
              </w:rPr>
            </w:pPr>
            <w:r>
              <w:rPr>
                <w:rFonts w:ascii="Calibri" w:eastAsia="MS Mincho" w:hAnsi="Calibri" w:cs="Times New Roman"/>
                <w:bCs/>
                <w:szCs w:val="24"/>
                <w:lang w:eastAsia="es-DO"/>
              </w:rPr>
              <w:t>6,000</w:t>
            </w:r>
            <w:r w:rsidR="006771B8">
              <w:rPr>
                <w:rFonts w:ascii="Calibri" w:eastAsia="MS Mincho" w:hAnsi="Calibri" w:cs="Times New Roman"/>
                <w:bCs/>
                <w:szCs w:val="24"/>
                <w:lang w:eastAsia="es-DO"/>
              </w:rPr>
              <w:t xml:space="preserve"> </w:t>
            </w:r>
            <w:r w:rsidR="006771B8" w:rsidRPr="006771B8">
              <w:rPr>
                <w:rFonts w:ascii="Calibri" w:eastAsia="MS Mincho" w:hAnsi="Calibri" w:cs="Times New Roman"/>
                <w:bCs/>
                <w:szCs w:val="24"/>
                <w:lang w:eastAsia="es-DO"/>
              </w:rPr>
              <w:t>miembros de familias Prosoli con estatus de documentos de identificación validado.</w:t>
            </w:r>
            <w:r w:rsidR="006771B8" w:rsidRPr="006771B8">
              <w:rPr>
                <w:rFonts w:ascii="Calibri" w:eastAsia="MS Mincho" w:hAnsi="Calibri" w:cs="Times New Roman"/>
                <w:bCs/>
                <w:szCs w:val="24"/>
                <w:lang w:eastAsia="es-DO"/>
              </w:rPr>
              <w:tab/>
            </w:r>
          </w:p>
        </w:tc>
        <w:tc>
          <w:tcPr>
            <w:tcW w:w="1592" w:type="dxa"/>
            <w:tcBorders>
              <w:top w:val="single" w:sz="4" w:space="0" w:color="00B0F0"/>
              <w:left w:val="single" w:sz="4" w:space="0" w:color="00B0F0"/>
              <w:bottom w:val="single" w:sz="4" w:space="0" w:color="00B0F0"/>
              <w:right w:val="single" w:sz="4" w:space="0" w:color="00B0F0"/>
            </w:tcBorders>
            <w:vAlign w:val="center"/>
          </w:tcPr>
          <w:p w:rsidR="006771B8" w:rsidRDefault="008E34D9" w:rsidP="006771B8">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0</w:t>
            </w:r>
          </w:p>
        </w:tc>
        <w:tc>
          <w:tcPr>
            <w:tcW w:w="1334" w:type="dxa"/>
            <w:tcBorders>
              <w:top w:val="single" w:sz="4" w:space="0" w:color="00B0F0"/>
              <w:left w:val="single" w:sz="4" w:space="0" w:color="00B0F0"/>
              <w:bottom w:val="single" w:sz="4" w:space="0" w:color="00B0F0"/>
              <w:right w:val="single" w:sz="4" w:space="0" w:color="00B0F0"/>
            </w:tcBorders>
            <w:vAlign w:val="center"/>
          </w:tcPr>
          <w:p w:rsidR="006771B8" w:rsidRDefault="008E34D9" w:rsidP="00C05784">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0</w:t>
            </w:r>
          </w:p>
        </w:tc>
      </w:tr>
      <w:tr w:rsidR="00E00939" w:rsidRPr="00184C8F" w:rsidTr="00C05784">
        <w:trPr>
          <w:trHeight w:val="781"/>
        </w:trPr>
        <w:tc>
          <w:tcPr>
            <w:tcW w:w="5952" w:type="dxa"/>
            <w:tcBorders>
              <w:top w:val="single" w:sz="4" w:space="0" w:color="00B0F0"/>
              <w:left w:val="single" w:sz="4" w:space="0" w:color="00B0F0"/>
              <w:bottom w:val="single" w:sz="4" w:space="0" w:color="00B0F0"/>
              <w:right w:val="single" w:sz="4" w:space="0" w:color="00B0F0"/>
            </w:tcBorders>
            <w:vAlign w:val="center"/>
          </w:tcPr>
          <w:p w:rsidR="00E00939" w:rsidRPr="006771B8" w:rsidRDefault="00E00939" w:rsidP="00C05784">
            <w:pPr>
              <w:spacing w:after="0" w:line="240" w:lineRule="auto"/>
              <w:jc w:val="both"/>
              <w:rPr>
                <w:rFonts w:ascii="Calibri" w:eastAsia="MS Mincho" w:hAnsi="Calibri" w:cs="Times New Roman"/>
                <w:bCs/>
                <w:szCs w:val="24"/>
                <w:lang w:eastAsia="es-DO"/>
              </w:rPr>
            </w:pPr>
            <w:r>
              <w:rPr>
                <w:rFonts w:ascii="Calibri" w:eastAsia="MS Mincho" w:hAnsi="Calibri" w:cs="Times New Roman"/>
                <w:bCs/>
                <w:szCs w:val="24"/>
                <w:lang w:eastAsia="es-DO"/>
              </w:rPr>
              <w:t xml:space="preserve">1,870 </w:t>
            </w:r>
            <w:r w:rsidRPr="00E00939">
              <w:rPr>
                <w:rFonts w:ascii="Calibri" w:eastAsia="MS Mincho" w:hAnsi="Calibri" w:cs="Times New Roman"/>
                <w:bCs/>
                <w:szCs w:val="24"/>
                <w:lang w:eastAsia="es-DO"/>
              </w:rPr>
              <w:t>miembros de familias Prosoli indocumentados reciben acompañamiento para obtener sus documentos en las 14 provincias Progresando Unidos.</w:t>
            </w:r>
          </w:p>
        </w:tc>
        <w:tc>
          <w:tcPr>
            <w:tcW w:w="1592" w:type="dxa"/>
            <w:tcBorders>
              <w:top w:val="single" w:sz="4" w:space="0" w:color="00B0F0"/>
              <w:left w:val="single" w:sz="4" w:space="0" w:color="00B0F0"/>
              <w:bottom w:val="single" w:sz="4" w:space="0" w:color="00B0F0"/>
              <w:right w:val="single" w:sz="4" w:space="0" w:color="00B0F0"/>
            </w:tcBorders>
            <w:vAlign w:val="center"/>
          </w:tcPr>
          <w:p w:rsidR="00E00939" w:rsidRDefault="008E34D9" w:rsidP="006771B8">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0</w:t>
            </w:r>
          </w:p>
        </w:tc>
        <w:tc>
          <w:tcPr>
            <w:tcW w:w="1334" w:type="dxa"/>
            <w:tcBorders>
              <w:top w:val="single" w:sz="4" w:space="0" w:color="00B0F0"/>
              <w:left w:val="single" w:sz="4" w:space="0" w:color="00B0F0"/>
              <w:bottom w:val="single" w:sz="4" w:space="0" w:color="00B0F0"/>
              <w:right w:val="single" w:sz="4" w:space="0" w:color="00B0F0"/>
            </w:tcBorders>
            <w:vAlign w:val="center"/>
          </w:tcPr>
          <w:p w:rsidR="00E00939" w:rsidRDefault="008E34D9" w:rsidP="00C05784">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0</w:t>
            </w:r>
          </w:p>
        </w:tc>
      </w:tr>
    </w:tbl>
    <w:p w:rsidR="009A54D6" w:rsidRDefault="009A54D6" w:rsidP="00B22288">
      <w:pPr>
        <w:pStyle w:val="Ttulo2"/>
        <w:spacing w:before="0"/>
      </w:pPr>
    </w:p>
    <w:p w:rsidR="0084113E" w:rsidRDefault="00122748" w:rsidP="00B22288">
      <w:pPr>
        <w:pStyle w:val="Ttulo2"/>
        <w:spacing w:before="0"/>
      </w:pPr>
      <w:r>
        <w:t>S</w:t>
      </w:r>
      <w:r w:rsidR="0084113E">
        <w:t>ALUD INTEGRAL</w:t>
      </w:r>
      <w:bookmarkEnd w:id="50"/>
    </w:p>
    <w:p w:rsidR="0084113E" w:rsidRPr="00577D0F" w:rsidRDefault="0084113E" w:rsidP="00184C8F">
      <w:pPr>
        <w:spacing w:after="0"/>
        <w:rPr>
          <w:rFonts w:eastAsia="Times New Roman" w:cstheme="minorHAnsi"/>
          <w:b/>
          <w:sz w:val="24"/>
          <w:szCs w:val="24"/>
        </w:rPr>
      </w:pPr>
      <w:r w:rsidRPr="00577D0F">
        <w:rPr>
          <w:rFonts w:eastAsia="Times New Roman" w:cstheme="minorHAnsi"/>
          <w:b/>
          <w:sz w:val="24"/>
          <w:szCs w:val="24"/>
        </w:rPr>
        <w:t xml:space="preserve">Indicador de Producto: </w:t>
      </w:r>
    </w:p>
    <w:p w:rsidR="0084113E" w:rsidRPr="00577D0F" w:rsidRDefault="0084113E" w:rsidP="0084113E">
      <w:pPr>
        <w:rPr>
          <w:rFonts w:eastAsia="Times New Roman"/>
          <w:b/>
          <w:sz w:val="24"/>
          <w:szCs w:val="24"/>
        </w:rPr>
      </w:pPr>
      <w:r w:rsidRPr="00577D0F">
        <w:rPr>
          <w:rFonts w:eastAsia="Times New Roman"/>
          <w:b/>
          <w:i/>
          <w:sz w:val="24"/>
          <w:szCs w:val="24"/>
        </w:rPr>
        <w:t>392,000 niños/as de 0 a 5 y embarazadas pertenecientes a familias PROSOLI cumplen con las corresponsabilidades en salud.</w:t>
      </w:r>
    </w:p>
    <w:tbl>
      <w:tblPr>
        <w:tblW w:w="867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187"/>
        <w:gridCol w:w="1520"/>
        <w:gridCol w:w="970"/>
      </w:tblGrid>
      <w:tr w:rsidR="0084113E" w:rsidTr="00184C8F">
        <w:trPr>
          <w:trHeight w:val="191"/>
        </w:trPr>
        <w:tc>
          <w:tcPr>
            <w:tcW w:w="6187"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20"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970"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184C8F">
        <w:trPr>
          <w:trHeight w:val="410"/>
        </w:trPr>
        <w:tc>
          <w:tcPr>
            <w:tcW w:w="6187" w:type="dxa"/>
            <w:tcBorders>
              <w:top w:val="single" w:sz="4" w:space="0" w:color="00B0F0"/>
              <w:left w:val="single" w:sz="4" w:space="0" w:color="00B0F0"/>
              <w:bottom w:val="single" w:sz="4" w:space="0" w:color="00B0F0"/>
              <w:right w:val="single" w:sz="4" w:space="0" w:color="00B0F0"/>
            </w:tcBorders>
            <w:vAlign w:val="center"/>
            <w:hideMark/>
          </w:tcPr>
          <w:p w:rsidR="0084113E" w:rsidRPr="004975E5" w:rsidRDefault="0084113E" w:rsidP="006C11CC">
            <w:pPr>
              <w:spacing w:after="0" w:line="240" w:lineRule="auto"/>
              <w:jc w:val="both"/>
              <w:rPr>
                <w:rFonts w:ascii="Calibri" w:eastAsia="MS Mincho" w:hAnsi="Calibri" w:cs="Times New Roman"/>
                <w:bCs/>
                <w:sz w:val="24"/>
                <w:szCs w:val="24"/>
                <w:highlight w:val="yellow"/>
                <w:lang w:eastAsia="es-DO"/>
              </w:rPr>
            </w:pPr>
            <w:r w:rsidRPr="005205CD">
              <w:rPr>
                <w:rFonts w:ascii="Calibri" w:eastAsia="MS Mincho" w:hAnsi="Calibri" w:cs="Times New Roman"/>
                <w:bCs/>
                <w:szCs w:val="24"/>
                <w:lang w:eastAsia="es-DO"/>
              </w:rPr>
              <w:t>1</w:t>
            </w:r>
            <w:r w:rsidR="00EE01E5">
              <w:rPr>
                <w:rFonts w:ascii="Calibri" w:eastAsia="MS Mincho" w:hAnsi="Calibri" w:cs="Times New Roman"/>
                <w:bCs/>
                <w:szCs w:val="24"/>
                <w:lang w:eastAsia="es-DO"/>
              </w:rPr>
              <w:t>6</w:t>
            </w:r>
            <w:r w:rsidRPr="005205CD">
              <w:rPr>
                <w:rFonts w:ascii="Calibri" w:eastAsia="MS Mincho" w:hAnsi="Calibri" w:cs="Times New Roman"/>
                <w:bCs/>
                <w:szCs w:val="24"/>
                <w:lang w:eastAsia="es-DO"/>
              </w:rPr>
              <w:t xml:space="preserve">,000 Embarazadas levantadas </w:t>
            </w:r>
            <w:r w:rsidR="006C11CC">
              <w:rPr>
                <w:rFonts w:ascii="Calibri" w:eastAsia="MS Mincho" w:hAnsi="Calibri" w:cs="Times New Roman"/>
                <w:bCs/>
                <w:szCs w:val="24"/>
                <w:lang w:eastAsia="es-DO"/>
              </w:rPr>
              <w:t>y cargadas</w:t>
            </w:r>
            <w:r w:rsidRPr="005205CD">
              <w:rPr>
                <w:rFonts w:ascii="Calibri" w:eastAsia="MS Mincho" w:hAnsi="Calibri" w:cs="Times New Roman"/>
                <w:bCs/>
                <w:szCs w:val="24"/>
                <w:lang w:eastAsia="es-DO"/>
              </w:rPr>
              <w:t xml:space="preserve"> </w:t>
            </w:r>
            <w:r w:rsidR="006C11CC">
              <w:rPr>
                <w:rFonts w:ascii="Calibri" w:eastAsia="MS Mincho" w:hAnsi="Calibri" w:cs="Times New Roman"/>
                <w:bCs/>
                <w:szCs w:val="24"/>
                <w:lang w:eastAsia="es-DO"/>
              </w:rPr>
              <w:t>en el</w:t>
            </w:r>
            <w:r w:rsidR="006C11CC" w:rsidRPr="005205CD">
              <w:rPr>
                <w:rFonts w:ascii="Calibri" w:eastAsia="MS Mincho" w:hAnsi="Calibri" w:cs="Times New Roman"/>
                <w:bCs/>
                <w:szCs w:val="24"/>
                <w:lang w:eastAsia="es-DO"/>
              </w:rPr>
              <w:t xml:space="preserve"> </w:t>
            </w:r>
            <w:r w:rsidRPr="005205CD">
              <w:rPr>
                <w:rFonts w:ascii="Calibri" w:eastAsia="MS Mincho" w:hAnsi="Calibri" w:cs="Times New Roman"/>
                <w:bCs/>
                <w:szCs w:val="24"/>
                <w:lang w:eastAsia="es-DO"/>
              </w:rPr>
              <w:t xml:space="preserve">sistema </w:t>
            </w:r>
            <w:r w:rsidR="006C11CC">
              <w:rPr>
                <w:rFonts w:ascii="Calibri" w:eastAsia="MS Mincho" w:hAnsi="Calibri" w:cs="Times New Roman"/>
                <w:bCs/>
                <w:szCs w:val="24"/>
                <w:lang w:eastAsia="es-DO"/>
              </w:rPr>
              <w:t xml:space="preserve">para </w:t>
            </w:r>
            <w:r w:rsidRPr="005205CD">
              <w:rPr>
                <w:rFonts w:ascii="Calibri" w:eastAsia="MS Mincho" w:hAnsi="Calibri" w:cs="Times New Roman"/>
                <w:bCs/>
                <w:szCs w:val="24"/>
                <w:lang w:eastAsia="es-DO"/>
              </w:rPr>
              <w:t>verificar</w:t>
            </w:r>
            <w:r w:rsidR="006C11CC">
              <w:rPr>
                <w:rFonts w:ascii="Calibri" w:eastAsia="MS Mincho" w:hAnsi="Calibri" w:cs="Times New Roman"/>
                <w:bCs/>
                <w:szCs w:val="24"/>
                <w:lang w:eastAsia="es-DO"/>
              </w:rPr>
              <w:t>les corresponsabilidades de salud</w:t>
            </w:r>
            <w:r w:rsidRPr="005205CD">
              <w:rPr>
                <w:rFonts w:ascii="Calibri" w:eastAsia="MS Mincho" w:hAnsi="Calibri" w:cs="Times New Roman"/>
                <w:bCs/>
                <w:szCs w:val="24"/>
                <w:lang w:eastAsia="es-DO"/>
              </w:rPr>
              <w:t>.</w:t>
            </w:r>
          </w:p>
        </w:tc>
        <w:tc>
          <w:tcPr>
            <w:tcW w:w="1520" w:type="dxa"/>
            <w:tcBorders>
              <w:top w:val="single" w:sz="4" w:space="0" w:color="00B0F0"/>
              <w:left w:val="single" w:sz="4" w:space="0" w:color="00B0F0"/>
              <w:bottom w:val="single" w:sz="4" w:space="0" w:color="00B0F0"/>
              <w:right w:val="single" w:sz="4" w:space="0" w:color="00B0F0"/>
            </w:tcBorders>
            <w:vAlign w:val="center"/>
            <w:hideMark/>
          </w:tcPr>
          <w:p w:rsidR="0084113E" w:rsidRPr="004975E5" w:rsidRDefault="00EE01E5" w:rsidP="00184C8F">
            <w:pPr>
              <w:spacing w:after="0" w:line="240" w:lineRule="auto"/>
              <w:jc w:val="center"/>
              <w:rPr>
                <w:rFonts w:ascii="Calibri" w:eastAsia="MS Mincho" w:hAnsi="Calibri" w:cs="Times New Roman"/>
                <w:sz w:val="24"/>
                <w:szCs w:val="24"/>
                <w:highlight w:val="yellow"/>
                <w:lang w:eastAsia="es-DO"/>
              </w:rPr>
            </w:pPr>
            <w:r>
              <w:rPr>
                <w:rFonts w:ascii="Calibri" w:eastAsia="MS Mincho" w:hAnsi="Calibri" w:cs="Times New Roman"/>
                <w:sz w:val="24"/>
                <w:szCs w:val="24"/>
                <w:lang w:eastAsia="es-DO"/>
              </w:rPr>
              <w:t>605</w:t>
            </w:r>
          </w:p>
        </w:tc>
        <w:tc>
          <w:tcPr>
            <w:tcW w:w="970" w:type="dxa"/>
            <w:tcBorders>
              <w:top w:val="single" w:sz="4" w:space="0" w:color="00B0F0"/>
              <w:left w:val="single" w:sz="4" w:space="0" w:color="00B0F0"/>
              <w:bottom w:val="single" w:sz="4" w:space="0" w:color="00B0F0"/>
              <w:right w:val="single" w:sz="4" w:space="0" w:color="00B0F0"/>
            </w:tcBorders>
            <w:vAlign w:val="center"/>
            <w:hideMark/>
          </w:tcPr>
          <w:p w:rsidR="0084113E" w:rsidRPr="004975E5" w:rsidRDefault="00EE01E5" w:rsidP="00184C8F">
            <w:pPr>
              <w:spacing w:after="0" w:line="240" w:lineRule="auto"/>
              <w:jc w:val="center"/>
              <w:rPr>
                <w:rFonts w:ascii="Calibri" w:eastAsia="MS Mincho" w:hAnsi="Calibri" w:cs="Times New Roman"/>
                <w:b/>
                <w:sz w:val="24"/>
                <w:szCs w:val="24"/>
                <w:highlight w:val="yellow"/>
                <w:lang w:eastAsia="es-DO"/>
              </w:rPr>
            </w:pPr>
            <w:r>
              <w:rPr>
                <w:rFonts w:ascii="Calibri" w:eastAsia="MS Mincho" w:hAnsi="Calibri" w:cs="Times New Roman"/>
                <w:b/>
                <w:sz w:val="24"/>
                <w:szCs w:val="24"/>
                <w:lang w:eastAsia="es-DO"/>
              </w:rPr>
              <w:t>3.78</w:t>
            </w:r>
          </w:p>
        </w:tc>
      </w:tr>
    </w:tbl>
    <w:p w:rsidR="00CA7C0B" w:rsidRDefault="00CA7C0B" w:rsidP="00184C8F">
      <w:pPr>
        <w:spacing w:after="0"/>
        <w:rPr>
          <w:rFonts w:ascii="Calibri" w:eastAsia="Times New Roman" w:hAnsi="Calibri" w:cs="Calibri"/>
          <w:sz w:val="24"/>
          <w:szCs w:val="24"/>
        </w:rPr>
      </w:pPr>
    </w:p>
    <w:p w:rsidR="00CB1EE1" w:rsidRPr="00CA7C0B" w:rsidRDefault="001A7FDE" w:rsidP="0040391A">
      <w:pPr>
        <w:spacing w:after="0"/>
        <w:jc w:val="both"/>
        <w:rPr>
          <w:rFonts w:ascii="Calibri" w:eastAsia="Times New Roman" w:hAnsi="Calibri" w:cs="Calibri"/>
          <w:sz w:val="24"/>
          <w:szCs w:val="24"/>
        </w:rPr>
      </w:pPr>
      <w:r>
        <w:rPr>
          <w:rFonts w:ascii="Calibri" w:eastAsia="Times New Roman" w:hAnsi="Calibri" w:cs="Calibri"/>
          <w:sz w:val="24"/>
          <w:szCs w:val="24"/>
        </w:rPr>
        <w:t xml:space="preserve">Las nuevas embarazadas incorporadas al sistema en el mes de julio </w:t>
      </w:r>
      <w:r w:rsidR="00AD4C05">
        <w:rPr>
          <w:rFonts w:ascii="Calibri" w:eastAsia="Times New Roman" w:hAnsi="Calibri" w:cs="Calibri"/>
          <w:sz w:val="24"/>
          <w:szCs w:val="24"/>
        </w:rPr>
        <w:t>residen</w:t>
      </w:r>
      <w:r w:rsidR="00CA7C0B">
        <w:rPr>
          <w:rFonts w:ascii="Calibri" w:eastAsia="Times New Roman" w:hAnsi="Calibri" w:cs="Calibri"/>
          <w:sz w:val="24"/>
          <w:szCs w:val="24"/>
        </w:rPr>
        <w:t xml:space="preserve"> en </w:t>
      </w:r>
      <w:r w:rsidR="00F568BA">
        <w:rPr>
          <w:rFonts w:ascii="Calibri" w:eastAsia="Times New Roman" w:hAnsi="Calibri" w:cs="Calibri"/>
          <w:sz w:val="24"/>
          <w:szCs w:val="24"/>
        </w:rPr>
        <w:t>las provincias de: Dajabón, El Seibo, Monte Cristi, Santiago Rodriguez y Valverde.</w:t>
      </w:r>
    </w:p>
    <w:p w:rsidR="007E4EE6" w:rsidRDefault="007E4EE6" w:rsidP="00184C8F">
      <w:pPr>
        <w:spacing w:after="0"/>
        <w:rPr>
          <w:rFonts w:ascii="Calibri" w:eastAsia="Times New Roman" w:hAnsi="Calibri" w:cs="Calibri"/>
          <w:b/>
          <w:sz w:val="24"/>
          <w:szCs w:val="24"/>
        </w:rPr>
      </w:pPr>
    </w:p>
    <w:p w:rsidR="0084113E" w:rsidRPr="00577D0F" w:rsidRDefault="0084113E" w:rsidP="00184C8F">
      <w:pPr>
        <w:spacing w:after="0"/>
        <w:rPr>
          <w:rFonts w:ascii="Calibri" w:eastAsia="Times New Roman" w:hAnsi="Calibri" w:cs="Calibri"/>
          <w:b/>
          <w:sz w:val="24"/>
          <w:szCs w:val="24"/>
        </w:rPr>
      </w:pPr>
      <w:r w:rsidRPr="00577D0F">
        <w:rPr>
          <w:rFonts w:ascii="Calibri" w:eastAsia="Times New Roman" w:hAnsi="Calibri" w:cs="Calibri"/>
          <w:b/>
          <w:sz w:val="24"/>
          <w:szCs w:val="24"/>
        </w:rPr>
        <w:t xml:space="preserve">Indicador de Producto: </w:t>
      </w:r>
    </w:p>
    <w:p w:rsidR="0084113E" w:rsidRPr="00577D0F" w:rsidRDefault="0084113E" w:rsidP="0084113E">
      <w:pPr>
        <w:rPr>
          <w:rFonts w:ascii="Calibri" w:eastAsia="Times New Roman" w:hAnsi="Calibri" w:cs="Calibri"/>
          <w:b/>
          <w:i/>
          <w:sz w:val="24"/>
          <w:szCs w:val="24"/>
        </w:rPr>
      </w:pPr>
      <w:r w:rsidRPr="00577D0F">
        <w:rPr>
          <w:rFonts w:ascii="Calibri" w:eastAsia="Times New Roman" w:hAnsi="Calibri" w:cs="Calibri"/>
          <w:b/>
          <w:i/>
          <w:sz w:val="24"/>
          <w:szCs w:val="24"/>
        </w:rPr>
        <w:t>35,000 miembros de familias atendidos en jornadas oftalmológicas y odontológicas "Mirada y Sonrisa Feliz"</w:t>
      </w:r>
    </w:p>
    <w:tbl>
      <w:tblPr>
        <w:tblW w:w="88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52"/>
        <w:gridCol w:w="1592"/>
        <w:gridCol w:w="1334"/>
      </w:tblGrid>
      <w:tr w:rsidR="0084113E" w:rsidTr="00184C8F">
        <w:trPr>
          <w:trHeight w:val="365"/>
        </w:trPr>
        <w:tc>
          <w:tcPr>
            <w:tcW w:w="5952"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2"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4"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184C8F">
        <w:trPr>
          <w:trHeight w:val="781"/>
        </w:trPr>
        <w:tc>
          <w:tcPr>
            <w:tcW w:w="5952" w:type="dxa"/>
            <w:tcBorders>
              <w:top w:val="single" w:sz="4" w:space="0" w:color="00B0F0"/>
              <w:left w:val="single" w:sz="4" w:space="0" w:color="00B0F0"/>
              <w:bottom w:val="single" w:sz="4" w:space="0" w:color="00B0F0"/>
              <w:right w:val="single" w:sz="4" w:space="0" w:color="00B0F0"/>
            </w:tcBorders>
            <w:vAlign w:val="center"/>
            <w:hideMark/>
          </w:tcPr>
          <w:p w:rsidR="0084113E" w:rsidRDefault="00F568BA" w:rsidP="00184C8F">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Cs w:val="24"/>
                <w:lang w:eastAsia="es-DO"/>
              </w:rPr>
              <w:t>5,600</w:t>
            </w:r>
            <w:r w:rsidR="0084113E">
              <w:rPr>
                <w:rFonts w:ascii="Calibri" w:eastAsia="MS Mincho" w:hAnsi="Calibri" w:cs="Times New Roman"/>
                <w:bCs/>
                <w:szCs w:val="24"/>
                <w:lang w:eastAsia="es-DO"/>
              </w:rPr>
              <w:t xml:space="preserve"> Miembros Prosoli atendidos en operativos oftalmológicos y odontológicos "Mirada y Sonrisa Feliz".</w:t>
            </w:r>
          </w:p>
        </w:tc>
        <w:tc>
          <w:tcPr>
            <w:tcW w:w="1592" w:type="dxa"/>
            <w:tcBorders>
              <w:top w:val="single" w:sz="4" w:space="0" w:color="00B0F0"/>
              <w:left w:val="single" w:sz="4" w:space="0" w:color="00B0F0"/>
              <w:bottom w:val="single" w:sz="4" w:space="0" w:color="00B0F0"/>
              <w:right w:val="single" w:sz="4" w:space="0" w:color="00B0F0"/>
            </w:tcBorders>
            <w:vAlign w:val="center"/>
            <w:hideMark/>
          </w:tcPr>
          <w:p w:rsidR="0084113E" w:rsidRPr="00184C8F" w:rsidRDefault="00F568BA" w:rsidP="00184C8F">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1,864</w:t>
            </w:r>
          </w:p>
        </w:tc>
        <w:tc>
          <w:tcPr>
            <w:tcW w:w="1334" w:type="dxa"/>
            <w:tcBorders>
              <w:top w:val="single" w:sz="4" w:space="0" w:color="00B0F0"/>
              <w:left w:val="single" w:sz="4" w:space="0" w:color="00B0F0"/>
              <w:bottom w:val="single" w:sz="4" w:space="0" w:color="00B0F0"/>
              <w:right w:val="single" w:sz="4" w:space="0" w:color="00B0F0"/>
            </w:tcBorders>
            <w:vAlign w:val="center"/>
            <w:hideMark/>
          </w:tcPr>
          <w:p w:rsidR="0084113E" w:rsidRPr="00184C8F" w:rsidRDefault="00F568BA"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33.3</w:t>
            </w:r>
          </w:p>
        </w:tc>
      </w:tr>
    </w:tbl>
    <w:p w:rsidR="00F568BA" w:rsidRDefault="00F568BA" w:rsidP="00F568BA">
      <w:pPr>
        <w:spacing w:line="240" w:lineRule="auto"/>
        <w:jc w:val="both"/>
        <w:rPr>
          <w:rFonts w:eastAsia="MS Mincho"/>
          <w:szCs w:val="20"/>
          <w:lang w:eastAsia="es-DO"/>
        </w:rPr>
      </w:pPr>
      <w:r>
        <w:rPr>
          <w:rFonts w:eastAsia="MS Mincho"/>
          <w:szCs w:val="20"/>
          <w:lang w:eastAsia="es-DO"/>
        </w:rPr>
        <w:t>Fuente: Sistema de Información Progresando con Solidaridad (SIPS)</w:t>
      </w:r>
    </w:p>
    <w:p w:rsidR="0084113E" w:rsidRPr="00D277B8" w:rsidRDefault="0084113E" w:rsidP="00184C8F">
      <w:pPr>
        <w:spacing w:line="240" w:lineRule="auto"/>
        <w:jc w:val="both"/>
        <w:rPr>
          <w:rFonts w:ascii="Calibri" w:eastAsia="MS Mincho" w:hAnsi="Calibri" w:cs="Arial"/>
          <w:spacing w:val="-1"/>
          <w:sz w:val="24"/>
          <w:szCs w:val="24"/>
          <w:lang w:val="es-ES_tradnl" w:eastAsia="es-DO"/>
        </w:rPr>
      </w:pPr>
      <w:r w:rsidRPr="00D277B8">
        <w:rPr>
          <w:rFonts w:ascii="Calibri" w:eastAsia="MS Mincho" w:hAnsi="Calibri" w:cs="Arial"/>
          <w:spacing w:val="-1"/>
          <w:sz w:val="24"/>
          <w:szCs w:val="24"/>
          <w:lang w:val="es-ES_tradnl" w:eastAsia="es-DO"/>
        </w:rPr>
        <w:lastRenderedPageBreak/>
        <w:t xml:space="preserve">En los chequeos odontológicos, los miembros participantes tuvieron la oportunidad de ser intervenidos con procedimientos como cirugía, profilaxis y operatoria. Así como también </w:t>
      </w:r>
      <w:r w:rsidR="00990E56" w:rsidRPr="00D277B8">
        <w:rPr>
          <w:rFonts w:ascii="Calibri" w:eastAsia="MS Mincho" w:hAnsi="Calibri" w:cs="Arial"/>
          <w:spacing w:val="-1"/>
          <w:sz w:val="24"/>
          <w:szCs w:val="24"/>
          <w:lang w:val="es-ES_tradnl" w:eastAsia="es-DO"/>
        </w:rPr>
        <w:t xml:space="preserve">recibieron atención </w:t>
      </w:r>
      <w:r w:rsidRPr="00D277B8">
        <w:rPr>
          <w:rFonts w:ascii="Calibri" w:eastAsia="MS Mincho" w:hAnsi="Calibri" w:cs="Arial"/>
          <w:spacing w:val="-1"/>
          <w:sz w:val="24"/>
          <w:szCs w:val="24"/>
          <w:lang w:val="es-ES_tradnl" w:eastAsia="es-DO"/>
        </w:rPr>
        <w:t xml:space="preserve">en procedimientos de audiometría. </w:t>
      </w:r>
      <w:r w:rsidR="00F568BA">
        <w:rPr>
          <w:rFonts w:ascii="Calibri" w:eastAsia="MS Mincho" w:hAnsi="Calibri" w:cs="Arial"/>
          <w:spacing w:val="-1"/>
          <w:sz w:val="24"/>
          <w:szCs w:val="24"/>
          <w:lang w:val="es-ES_tradnl" w:eastAsia="es-DO"/>
        </w:rPr>
        <w:t>Santo Domingo fue la provincia</w:t>
      </w:r>
      <w:r w:rsidRPr="00D277B8">
        <w:rPr>
          <w:rFonts w:ascii="Calibri" w:eastAsia="MS Mincho" w:hAnsi="Calibri" w:cs="Arial"/>
          <w:spacing w:val="-1"/>
          <w:sz w:val="24"/>
          <w:szCs w:val="24"/>
          <w:lang w:val="es-ES_tradnl" w:eastAsia="es-DO"/>
        </w:rPr>
        <w:t xml:space="preserve"> intervenida </w:t>
      </w:r>
      <w:r w:rsidR="003D53DE" w:rsidRPr="00D277B8">
        <w:rPr>
          <w:rFonts w:ascii="Calibri" w:eastAsia="MS Mincho" w:hAnsi="Calibri" w:cs="Arial"/>
          <w:spacing w:val="-1"/>
          <w:sz w:val="24"/>
          <w:szCs w:val="24"/>
          <w:lang w:val="es-ES_tradnl" w:eastAsia="es-DO"/>
        </w:rPr>
        <w:t xml:space="preserve">en </w:t>
      </w:r>
      <w:r w:rsidR="00CF0053" w:rsidRPr="00D277B8">
        <w:rPr>
          <w:rFonts w:ascii="Calibri" w:eastAsia="MS Mincho" w:hAnsi="Calibri" w:cs="Arial"/>
          <w:spacing w:val="-1"/>
          <w:sz w:val="24"/>
          <w:szCs w:val="24"/>
          <w:lang w:val="es-ES_tradnl" w:eastAsia="es-DO"/>
        </w:rPr>
        <w:t>el</w:t>
      </w:r>
      <w:r w:rsidR="003D53DE" w:rsidRPr="00D277B8">
        <w:rPr>
          <w:rFonts w:ascii="Calibri" w:eastAsia="MS Mincho" w:hAnsi="Calibri" w:cs="Arial"/>
          <w:spacing w:val="-1"/>
          <w:sz w:val="24"/>
          <w:szCs w:val="24"/>
          <w:lang w:val="es-ES_tradnl" w:eastAsia="es-DO"/>
        </w:rPr>
        <w:t xml:space="preserve"> </w:t>
      </w:r>
      <w:r w:rsidR="00F568BA">
        <w:rPr>
          <w:rFonts w:ascii="Calibri" w:eastAsia="MS Mincho" w:hAnsi="Calibri" w:cs="Arial"/>
          <w:spacing w:val="-1"/>
          <w:sz w:val="24"/>
          <w:szCs w:val="24"/>
          <w:lang w:val="es-ES_tradnl" w:eastAsia="es-DO"/>
        </w:rPr>
        <w:t>mes de julio.</w:t>
      </w:r>
    </w:p>
    <w:p w:rsidR="002A1CAD" w:rsidDel="002F38D4" w:rsidRDefault="002A1CAD" w:rsidP="00184C8F">
      <w:pPr>
        <w:tabs>
          <w:tab w:val="left" w:pos="1770"/>
        </w:tabs>
        <w:spacing w:after="0"/>
        <w:rPr>
          <w:del w:id="51" w:author="Miguel Tejada" w:date="2017-08-09T17:01:00Z"/>
          <w:rFonts w:eastAsia="Times New Roman"/>
        </w:rPr>
      </w:pPr>
    </w:p>
    <w:p w:rsidR="0084113E" w:rsidRPr="00577D0F" w:rsidRDefault="0084113E" w:rsidP="00184C8F">
      <w:pPr>
        <w:spacing w:after="0"/>
        <w:rPr>
          <w:rFonts w:eastAsia="Times New Roman"/>
          <w:b/>
          <w:sz w:val="24"/>
          <w:szCs w:val="24"/>
        </w:rPr>
      </w:pPr>
      <w:r w:rsidRPr="00577D0F">
        <w:rPr>
          <w:rFonts w:eastAsia="Times New Roman"/>
          <w:b/>
          <w:sz w:val="24"/>
          <w:szCs w:val="24"/>
        </w:rPr>
        <w:t xml:space="preserve">Indicador de Producto: </w:t>
      </w:r>
    </w:p>
    <w:p w:rsidR="0084113E" w:rsidRPr="00577D0F" w:rsidRDefault="0084113E" w:rsidP="0084113E">
      <w:pPr>
        <w:rPr>
          <w:rFonts w:eastAsia="Times New Roman"/>
          <w:b/>
          <w:i/>
          <w:sz w:val="24"/>
          <w:szCs w:val="24"/>
        </w:rPr>
      </w:pPr>
      <w:r w:rsidRPr="00577D0F">
        <w:rPr>
          <w:rFonts w:eastAsia="Times New Roman"/>
          <w:b/>
          <w:i/>
          <w:sz w:val="24"/>
          <w:szCs w:val="24"/>
        </w:rPr>
        <w:t>65,000 Adolescentes y jóvenes vinculados a estrategias socio educativas y pedagógicas para salud sexual y reproductiva.</w:t>
      </w:r>
    </w:p>
    <w:tbl>
      <w:tblPr>
        <w:tblW w:w="872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850"/>
        <w:gridCol w:w="1565"/>
        <w:gridCol w:w="1310"/>
      </w:tblGrid>
      <w:tr w:rsidR="0084113E" w:rsidTr="0084113E">
        <w:trPr>
          <w:trHeight w:val="405"/>
        </w:trPr>
        <w:tc>
          <w:tcPr>
            <w:tcW w:w="5850"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 1er. Trimestre</w:t>
            </w:r>
          </w:p>
        </w:tc>
        <w:tc>
          <w:tcPr>
            <w:tcW w:w="1565"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A80003">
            <w:pPr>
              <w:spacing w:before="200" w:after="0" w:line="240" w:lineRule="auto"/>
              <w:jc w:val="center"/>
              <w:rPr>
                <w:rFonts w:ascii="Calibri" w:eastAsia="MS Mincho" w:hAnsi="Calibri" w:cs="Times New Roman"/>
                <w:b/>
                <w:bCs/>
                <w:sz w:val="20"/>
                <w:u w:val="single"/>
                <w:lang w:eastAsia="es-DO"/>
              </w:rPr>
            </w:pPr>
            <w:r>
              <w:rPr>
                <w:rFonts w:ascii="Calibri" w:eastAsia="MS Mincho" w:hAnsi="Calibri" w:cs="Times New Roman"/>
                <w:b/>
                <w:bCs/>
                <w:u w:val="single"/>
                <w:lang w:eastAsia="es-DO"/>
              </w:rPr>
              <w:t>RESULTADOS</w:t>
            </w:r>
          </w:p>
        </w:tc>
        <w:tc>
          <w:tcPr>
            <w:tcW w:w="1310"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84113E">
        <w:trPr>
          <w:trHeight w:val="866"/>
        </w:trPr>
        <w:tc>
          <w:tcPr>
            <w:tcW w:w="5850" w:type="dxa"/>
            <w:tcBorders>
              <w:top w:val="single" w:sz="4" w:space="0" w:color="00B0F0"/>
              <w:left w:val="single" w:sz="4" w:space="0" w:color="00B0F0"/>
              <w:bottom w:val="single" w:sz="4" w:space="0" w:color="00B0F0"/>
              <w:right w:val="single" w:sz="4" w:space="0" w:color="00B0F0"/>
            </w:tcBorders>
          </w:tcPr>
          <w:p w:rsidR="0084113E" w:rsidRDefault="003607B6" w:rsidP="009416DF">
            <w:pPr>
              <w:spacing w:after="0" w:line="240" w:lineRule="auto"/>
              <w:jc w:val="both"/>
              <w:rPr>
                <w:rFonts w:ascii="Calibri" w:eastAsia="MS Mincho" w:hAnsi="Calibri" w:cs="Times New Roman"/>
                <w:bCs/>
                <w:sz w:val="24"/>
                <w:szCs w:val="24"/>
                <w:lang w:eastAsia="es-DO"/>
              </w:rPr>
            </w:pPr>
            <w:r w:rsidRPr="00184C8F">
              <w:rPr>
                <w:rFonts w:ascii="Calibri" w:eastAsia="MS Mincho" w:hAnsi="Calibri" w:cs="Times New Roman"/>
                <w:bCs/>
                <w:sz w:val="24"/>
                <w:szCs w:val="24"/>
                <w:lang w:eastAsia="es-DO"/>
              </w:rPr>
              <w:t>3,</w:t>
            </w:r>
            <w:r w:rsidR="009416DF">
              <w:rPr>
                <w:rFonts w:ascii="Calibri" w:eastAsia="MS Mincho" w:hAnsi="Calibri" w:cs="Times New Roman"/>
                <w:bCs/>
                <w:sz w:val="24"/>
                <w:szCs w:val="24"/>
                <w:lang w:eastAsia="es-DO"/>
              </w:rPr>
              <w:t>000</w:t>
            </w:r>
            <w:r w:rsidR="0084113E" w:rsidRPr="00184C8F">
              <w:rPr>
                <w:rFonts w:ascii="Calibri" w:eastAsia="MS Mincho" w:hAnsi="Calibri" w:cs="Times New Roman"/>
                <w:bCs/>
                <w:sz w:val="24"/>
                <w:szCs w:val="24"/>
                <w:lang w:eastAsia="es-DO"/>
              </w:rPr>
              <w:t xml:space="preserve"> Adolescentes y jóvenes orientados en salud sexual y reproductiva a través de acciones vinculadas al proyecto “Bebé Piénsalo Bien”.</w:t>
            </w:r>
          </w:p>
          <w:p w:rsidR="009416DF" w:rsidRPr="00184C8F" w:rsidRDefault="009416DF" w:rsidP="009416DF">
            <w:pPr>
              <w:spacing w:after="0" w:line="240" w:lineRule="auto"/>
              <w:jc w:val="both"/>
              <w:rPr>
                <w:rFonts w:ascii="Calibri" w:eastAsia="MS Mincho" w:hAnsi="Calibri" w:cs="Times New Roman"/>
                <w:bCs/>
                <w:sz w:val="24"/>
                <w:szCs w:val="24"/>
                <w:lang w:eastAsia="es-DO"/>
              </w:rPr>
            </w:pPr>
          </w:p>
        </w:tc>
        <w:tc>
          <w:tcPr>
            <w:tcW w:w="1565" w:type="dxa"/>
            <w:tcBorders>
              <w:top w:val="single" w:sz="4" w:space="0" w:color="00B0F0"/>
              <w:left w:val="single" w:sz="4" w:space="0" w:color="00B0F0"/>
              <w:bottom w:val="single" w:sz="4" w:space="0" w:color="00B0F0"/>
              <w:right w:val="single" w:sz="4" w:space="0" w:color="00B0F0"/>
            </w:tcBorders>
          </w:tcPr>
          <w:p w:rsidR="0084113E" w:rsidRPr="00184C8F" w:rsidRDefault="009416DF" w:rsidP="00184C8F">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326</w:t>
            </w:r>
          </w:p>
        </w:tc>
        <w:tc>
          <w:tcPr>
            <w:tcW w:w="1310" w:type="dxa"/>
            <w:tcBorders>
              <w:top w:val="single" w:sz="4" w:space="0" w:color="00B0F0"/>
              <w:left w:val="single" w:sz="4" w:space="0" w:color="00B0F0"/>
              <w:bottom w:val="single" w:sz="4" w:space="0" w:color="00B0F0"/>
              <w:right w:val="single" w:sz="4" w:space="0" w:color="00B0F0"/>
            </w:tcBorders>
          </w:tcPr>
          <w:p w:rsidR="0084113E" w:rsidRPr="00184C8F" w:rsidRDefault="009416DF"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10.9</w:t>
            </w:r>
          </w:p>
        </w:tc>
      </w:tr>
      <w:tr w:rsidR="00BE37A2" w:rsidTr="0084113E">
        <w:trPr>
          <w:trHeight w:val="866"/>
        </w:trPr>
        <w:tc>
          <w:tcPr>
            <w:tcW w:w="5850" w:type="dxa"/>
            <w:tcBorders>
              <w:top w:val="single" w:sz="4" w:space="0" w:color="00B0F0"/>
              <w:left w:val="single" w:sz="4" w:space="0" w:color="00B0F0"/>
              <w:bottom w:val="single" w:sz="4" w:space="0" w:color="00B0F0"/>
              <w:right w:val="single" w:sz="4" w:space="0" w:color="00B0F0"/>
            </w:tcBorders>
          </w:tcPr>
          <w:p w:rsidR="00BE37A2" w:rsidRDefault="00BE37A2" w:rsidP="00D711BC">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 w:val="24"/>
                <w:szCs w:val="24"/>
                <w:lang w:eastAsia="es-DO"/>
              </w:rPr>
              <w:t>15,000</w:t>
            </w:r>
            <w:r w:rsidRPr="00BE37A2">
              <w:rPr>
                <w:rFonts w:ascii="Calibri" w:eastAsia="MS Mincho" w:hAnsi="Calibri" w:cs="Times New Roman"/>
                <w:bCs/>
                <w:sz w:val="24"/>
                <w:szCs w:val="24"/>
                <w:lang w:eastAsia="es-DO"/>
              </w:rPr>
              <w:t xml:space="preserve"> adolescentes y jóvenes hasta 19 años en temas de salud, sexual y reproductiva, prevención de embarazo, ITS y VIH/SIDA, a través de foros, debates, congresos, caminatas y otros. </w:t>
            </w:r>
            <w:r w:rsidR="00D711BC">
              <w:rPr>
                <w:rFonts w:ascii="Calibri" w:eastAsia="MS Mincho" w:hAnsi="Calibri" w:cs="Times New Roman"/>
                <w:bCs/>
                <w:sz w:val="24"/>
                <w:szCs w:val="24"/>
                <w:lang w:eastAsia="es-DO"/>
              </w:rPr>
              <w:t>“</w:t>
            </w:r>
            <w:r w:rsidRPr="00BE37A2">
              <w:rPr>
                <w:rFonts w:ascii="Calibri" w:eastAsia="MS Mincho" w:hAnsi="Calibri" w:cs="Times New Roman"/>
                <w:bCs/>
                <w:sz w:val="24"/>
                <w:szCs w:val="24"/>
                <w:lang w:eastAsia="es-DO"/>
              </w:rPr>
              <w:t>Yo Decido Esperar</w:t>
            </w:r>
            <w:r w:rsidR="00D711BC">
              <w:rPr>
                <w:rFonts w:ascii="Calibri" w:eastAsia="MS Mincho" w:hAnsi="Calibri" w:cs="Times New Roman"/>
                <w:bCs/>
                <w:sz w:val="24"/>
                <w:szCs w:val="24"/>
                <w:lang w:eastAsia="es-DO"/>
              </w:rPr>
              <w:t>”</w:t>
            </w:r>
            <w:r w:rsidRPr="00BE37A2">
              <w:rPr>
                <w:rFonts w:ascii="Calibri" w:eastAsia="MS Mincho" w:hAnsi="Calibri" w:cs="Times New Roman"/>
                <w:bCs/>
                <w:sz w:val="24"/>
                <w:szCs w:val="24"/>
                <w:lang w:eastAsia="es-DO"/>
              </w:rPr>
              <w:t>.</w:t>
            </w:r>
          </w:p>
          <w:p w:rsidR="009416DF" w:rsidRPr="00184C8F" w:rsidRDefault="009416DF" w:rsidP="00D711BC">
            <w:pPr>
              <w:spacing w:after="0" w:line="240" w:lineRule="auto"/>
              <w:jc w:val="both"/>
              <w:rPr>
                <w:rFonts w:ascii="Calibri" w:eastAsia="MS Mincho" w:hAnsi="Calibri" w:cs="Times New Roman"/>
                <w:bCs/>
                <w:sz w:val="24"/>
                <w:szCs w:val="24"/>
                <w:lang w:eastAsia="es-DO"/>
              </w:rPr>
            </w:pPr>
          </w:p>
        </w:tc>
        <w:tc>
          <w:tcPr>
            <w:tcW w:w="1565" w:type="dxa"/>
            <w:tcBorders>
              <w:top w:val="single" w:sz="4" w:space="0" w:color="00B0F0"/>
              <w:left w:val="single" w:sz="4" w:space="0" w:color="00B0F0"/>
              <w:bottom w:val="single" w:sz="4" w:space="0" w:color="00B0F0"/>
              <w:right w:val="single" w:sz="4" w:space="0" w:color="00B0F0"/>
            </w:tcBorders>
          </w:tcPr>
          <w:p w:rsidR="00BE37A2" w:rsidRPr="003257D8" w:rsidRDefault="00CD7F8A" w:rsidP="00184C8F">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5,982</w:t>
            </w:r>
          </w:p>
        </w:tc>
        <w:tc>
          <w:tcPr>
            <w:tcW w:w="1310" w:type="dxa"/>
            <w:tcBorders>
              <w:top w:val="single" w:sz="4" w:space="0" w:color="00B0F0"/>
              <w:left w:val="single" w:sz="4" w:space="0" w:color="00B0F0"/>
              <w:bottom w:val="single" w:sz="4" w:space="0" w:color="00B0F0"/>
              <w:right w:val="single" w:sz="4" w:space="0" w:color="00B0F0"/>
            </w:tcBorders>
          </w:tcPr>
          <w:p w:rsidR="00BE37A2" w:rsidRDefault="00CD7F8A"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40</w:t>
            </w:r>
          </w:p>
        </w:tc>
      </w:tr>
      <w:tr w:rsidR="00521698" w:rsidTr="0084113E">
        <w:trPr>
          <w:trHeight w:val="866"/>
        </w:trPr>
        <w:tc>
          <w:tcPr>
            <w:tcW w:w="5850" w:type="dxa"/>
            <w:tcBorders>
              <w:top w:val="single" w:sz="4" w:space="0" w:color="00B0F0"/>
              <w:left w:val="single" w:sz="4" w:space="0" w:color="00B0F0"/>
              <w:bottom w:val="single" w:sz="4" w:space="0" w:color="00B0F0"/>
              <w:right w:val="single" w:sz="4" w:space="0" w:color="00B0F0"/>
            </w:tcBorders>
          </w:tcPr>
          <w:p w:rsidR="00521698" w:rsidRDefault="00521698" w:rsidP="00184C8F">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 w:val="24"/>
                <w:szCs w:val="24"/>
                <w:lang w:eastAsia="es-DO"/>
              </w:rPr>
              <w:t>500</w:t>
            </w:r>
            <w:r w:rsidRPr="00521698">
              <w:rPr>
                <w:rFonts w:ascii="Calibri" w:eastAsia="MS Mincho" w:hAnsi="Calibri" w:cs="Times New Roman"/>
                <w:bCs/>
                <w:sz w:val="24"/>
                <w:szCs w:val="24"/>
                <w:lang w:eastAsia="es-DO"/>
              </w:rPr>
              <w:t xml:space="preserve"> adolescentes y jóvenes en condición de riesgo y vulnerabilidad reciben orientación y acompañamiento a través del Programa de Salud Mental del médico psiquiatra, Dr. José Miguel Gómez Montero.</w:t>
            </w:r>
          </w:p>
        </w:tc>
        <w:tc>
          <w:tcPr>
            <w:tcW w:w="1565" w:type="dxa"/>
            <w:tcBorders>
              <w:top w:val="single" w:sz="4" w:space="0" w:color="00B0F0"/>
              <w:left w:val="single" w:sz="4" w:space="0" w:color="00B0F0"/>
              <w:bottom w:val="single" w:sz="4" w:space="0" w:color="00B0F0"/>
              <w:right w:val="single" w:sz="4" w:space="0" w:color="00B0F0"/>
            </w:tcBorders>
          </w:tcPr>
          <w:p w:rsidR="00521698" w:rsidRDefault="00142084" w:rsidP="00184C8F">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279</w:t>
            </w:r>
          </w:p>
        </w:tc>
        <w:tc>
          <w:tcPr>
            <w:tcW w:w="1310" w:type="dxa"/>
            <w:tcBorders>
              <w:top w:val="single" w:sz="4" w:space="0" w:color="00B0F0"/>
              <w:left w:val="single" w:sz="4" w:space="0" w:color="00B0F0"/>
              <w:bottom w:val="single" w:sz="4" w:space="0" w:color="00B0F0"/>
              <w:right w:val="single" w:sz="4" w:space="0" w:color="00B0F0"/>
            </w:tcBorders>
          </w:tcPr>
          <w:p w:rsidR="00521698" w:rsidRDefault="00142084"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55.8</w:t>
            </w:r>
          </w:p>
        </w:tc>
      </w:tr>
    </w:tbl>
    <w:p w:rsidR="00184C8F" w:rsidRDefault="00184C8F" w:rsidP="00184C8F">
      <w:pPr>
        <w:spacing w:after="0"/>
      </w:pPr>
    </w:p>
    <w:p w:rsidR="00D711BC" w:rsidRPr="00B94AC7" w:rsidRDefault="0084113E" w:rsidP="00B94AC7">
      <w:pPr>
        <w:spacing w:line="240" w:lineRule="auto"/>
        <w:jc w:val="both"/>
        <w:rPr>
          <w:rFonts w:ascii="Calibri" w:eastAsia="MS Mincho" w:hAnsi="Calibri" w:cs="Arial"/>
          <w:spacing w:val="-1"/>
          <w:sz w:val="24"/>
          <w:szCs w:val="24"/>
          <w:lang w:val="es-ES_tradnl" w:eastAsia="es-DO"/>
        </w:rPr>
      </w:pPr>
      <w:r w:rsidRPr="00B94AC7">
        <w:rPr>
          <w:rFonts w:ascii="Calibri" w:eastAsia="MS Mincho" w:hAnsi="Calibri" w:cs="Arial"/>
          <w:spacing w:val="-1"/>
          <w:sz w:val="24"/>
          <w:szCs w:val="24"/>
          <w:lang w:val="es-ES_tradnl" w:eastAsia="es-DO"/>
        </w:rPr>
        <w:t xml:space="preserve">Asimismo en el marco del proyecto Bebé Piénsalo Bien, </w:t>
      </w:r>
      <w:r w:rsidR="00CD7F8A">
        <w:rPr>
          <w:rFonts w:ascii="Calibri" w:eastAsia="MS Mincho" w:hAnsi="Calibri" w:cs="Arial"/>
          <w:spacing w:val="-1"/>
          <w:sz w:val="24"/>
          <w:szCs w:val="24"/>
          <w:lang w:val="es-ES_tradnl" w:eastAsia="es-DO"/>
        </w:rPr>
        <w:t>han sido</w:t>
      </w:r>
      <w:r w:rsidRPr="00B94AC7">
        <w:rPr>
          <w:rFonts w:ascii="Calibri" w:eastAsia="MS Mincho" w:hAnsi="Calibri" w:cs="Arial"/>
          <w:spacing w:val="-1"/>
          <w:sz w:val="24"/>
          <w:szCs w:val="24"/>
          <w:lang w:val="es-ES_tradnl" w:eastAsia="es-DO"/>
        </w:rPr>
        <w:t xml:space="preserve"> orientados </w:t>
      </w:r>
      <w:r w:rsidR="00CD7F8A">
        <w:rPr>
          <w:rFonts w:ascii="Calibri" w:eastAsia="MS Mincho" w:hAnsi="Calibri" w:cs="Arial"/>
          <w:spacing w:val="-1"/>
          <w:sz w:val="24"/>
          <w:szCs w:val="24"/>
          <w:lang w:val="es-ES_tradnl" w:eastAsia="es-DO"/>
        </w:rPr>
        <w:t>431</w:t>
      </w:r>
      <w:r w:rsidRPr="00B94AC7">
        <w:rPr>
          <w:rFonts w:ascii="Calibri" w:eastAsia="MS Mincho" w:hAnsi="Calibri" w:cs="Arial"/>
          <w:spacing w:val="-1"/>
          <w:sz w:val="24"/>
          <w:szCs w:val="24"/>
          <w:lang w:val="es-ES_tradnl" w:eastAsia="es-DO"/>
        </w:rPr>
        <w:t xml:space="preserve"> padres, madres o tutores de adolescentes en la estrategia para abordar temas de educación Sexual con sus hijos e hijas</w:t>
      </w:r>
      <w:r w:rsidR="00CD7F8A">
        <w:rPr>
          <w:rFonts w:ascii="Calibri" w:eastAsia="MS Mincho" w:hAnsi="Calibri" w:cs="Arial"/>
          <w:spacing w:val="-1"/>
          <w:sz w:val="24"/>
          <w:szCs w:val="24"/>
          <w:lang w:val="es-ES_tradnl" w:eastAsia="es-DO"/>
        </w:rPr>
        <w:t>.</w:t>
      </w:r>
    </w:p>
    <w:p w:rsidR="00BA3DBA" w:rsidRPr="006C11CC" w:rsidRDefault="00F96162" w:rsidP="00F96162">
      <w:pPr>
        <w:pStyle w:val="Epgrafe"/>
        <w:rPr>
          <w:sz w:val="22"/>
          <w:rPrChange w:id="52" w:author="Ezequiel Volquez" w:date="2017-08-09T12:37:00Z">
            <w:rPr/>
          </w:rPrChange>
        </w:rPr>
      </w:pPr>
      <w:r w:rsidRPr="006C11CC">
        <w:rPr>
          <w:sz w:val="22"/>
          <w:rPrChange w:id="53" w:author="Ezequiel Volquez" w:date="2017-08-09T12:37:00Z">
            <w:rPr/>
          </w:rPrChange>
        </w:rPr>
        <w:t xml:space="preserve">Tabla </w:t>
      </w:r>
      <w:r w:rsidR="00A34733" w:rsidRPr="006C11CC">
        <w:rPr>
          <w:sz w:val="22"/>
          <w:rPrChange w:id="54" w:author="Ezequiel Volquez" w:date="2017-08-09T12:37:00Z">
            <w:rPr/>
          </w:rPrChange>
        </w:rPr>
        <w:fldChar w:fldCharType="begin"/>
      </w:r>
      <w:r w:rsidRPr="006C11CC">
        <w:rPr>
          <w:sz w:val="22"/>
          <w:rPrChange w:id="55" w:author="Ezequiel Volquez" w:date="2017-08-09T12:37:00Z">
            <w:rPr/>
          </w:rPrChange>
        </w:rPr>
        <w:instrText xml:space="preserve"> SEQ Tabla \* ARABIC </w:instrText>
      </w:r>
      <w:r w:rsidR="00A34733" w:rsidRPr="006C11CC">
        <w:rPr>
          <w:sz w:val="22"/>
          <w:rPrChange w:id="56" w:author="Ezequiel Volquez" w:date="2017-08-09T12:37:00Z">
            <w:rPr/>
          </w:rPrChange>
        </w:rPr>
        <w:fldChar w:fldCharType="separate"/>
      </w:r>
      <w:r w:rsidR="0011125A" w:rsidRPr="006C11CC">
        <w:rPr>
          <w:noProof/>
          <w:sz w:val="22"/>
          <w:rPrChange w:id="57" w:author="Ezequiel Volquez" w:date="2017-08-09T12:37:00Z">
            <w:rPr>
              <w:noProof/>
            </w:rPr>
          </w:rPrChange>
        </w:rPr>
        <w:t>13</w:t>
      </w:r>
      <w:r w:rsidR="00A34733" w:rsidRPr="006C11CC">
        <w:rPr>
          <w:sz w:val="22"/>
          <w:rPrChange w:id="58" w:author="Ezequiel Volquez" w:date="2017-08-09T12:37:00Z">
            <w:rPr/>
          </w:rPrChange>
        </w:rPr>
        <w:fldChar w:fldCharType="end"/>
      </w:r>
      <w:r w:rsidRPr="006C11CC">
        <w:rPr>
          <w:sz w:val="22"/>
          <w:rPrChange w:id="59" w:author="Ezequiel Volquez" w:date="2017-08-09T12:37:00Z">
            <w:rPr/>
          </w:rPrChange>
        </w:rPr>
        <w:t>. Yo Decido Esperar</w:t>
      </w:r>
    </w:p>
    <w:tbl>
      <w:tblPr>
        <w:tblStyle w:val="Sombreadomedio1-nfasis1"/>
        <w:tblW w:w="8755" w:type="dxa"/>
        <w:tblLook w:val="04E0" w:firstRow="1" w:lastRow="1" w:firstColumn="1" w:lastColumn="0" w:noHBand="0" w:noVBand="1"/>
      </w:tblPr>
      <w:tblGrid>
        <w:gridCol w:w="4219"/>
        <w:gridCol w:w="1559"/>
        <w:gridCol w:w="1560"/>
        <w:gridCol w:w="1417"/>
        <w:tblGridChange w:id="60">
          <w:tblGrid>
            <w:gridCol w:w="4219"/>
            <w:gridCol w:w="1559"/>
            <w:gridCol w:w="1560"/>
            <w:gridCol w:w="1417"/>
          </w:tblGrid>
        </w:tblGridChange>
      </w:tblGrid>
      <w:tr w:rsidR="004E1823" w:rsidRPr="004E1823" w:rsidTr="004E182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219" w:type="dxa"/>
            <w:noWrap/>
            <w:vAlign w:val="center"/>
            <w:hideMark/>
          </w:tcPr>
          <w:p w:rsidR="004E1823" w:rsidRPr="004E1823" w:rsidRDefault="004E1823" w:rsidP="00B33473">
            <w:pPr>
              <w:ind w:firstLineChars="100" w:firstLine="221"/>
              <w:jc w:val="center"/>
              <w:rPr>
                <w:rFonts w:ascii="Calibri" w:eastAsia="Times New Roman" w:hAnsi="Calibri" w:cs="Times New Roman"/>
                <w:lang w:eastAsia="es-DO"/>
              </w:rPr>
            </w:pPr>
            <w:r w:rsidRPr="004E1823">
              <w:rPr>
                <w:rFonts w:ascii="Calibri" w:eastAsia="Times New Roman" w:hAnsi="Calibri" w:cs="Times New Roman"/>
                <w:lang w:eastAsia="es-DO"/>
              </w:rPr>
              <w:t>Provincia</w:t>
            </w:r>
          </w:p>
        </w:tc>
        <w:tc>
          <w:tcPr>
            <w:tcW w:w="1559" w:type="dxa"/>
            <w:noWrap/>
            <w:vAlign w:val="center"/>
            <w:hideMark/>
          </w:tcPr>
          <w:p w:rsidR="004E1823" w:rsidRPr="004E1823" w:rsidRDefault="004E1823" w:rsidP="004E182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DO"/>
              </w:rPr>
            </w:pPr>
            <w:r w:rsidRPr="004E1823">
              <w:rPr>
                <w:rFonts w:ascii="Calibri" w:eastAsia="Times New Roman" w:hAnsi="Calibri" w:cs="Times New Roman"/>
                <w:lang w:eastAsia="es-DO"/>
              </w:rPr>
              <w:t>Total de personas atendidas</w:t>
            </w:r>
          </w:p>
        </w:tc>
        <w:tc>
          <w:tcPr>
            <w:tcW w:w="1560" w:type="dxa"/>
            <w:noWrap/>
            <w:vAlign w:val="center"/>
            <w:hideMark/>
          </w:tcPr>
          <w:p w:rsidR="004E1823" w:rsidRPr="004E1823" w:rsidRDefault="004E1823" w:rsidP="004E182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DO"/>
              </w:rPr>
            </w:pPr>
            <w:r w:rsidRPr="004E1823">
              <w:rPr>
                <w:rFonts w:ascii="Calibri" w:eastAsia="Times New Roman" w:hAnsi="Calibri" w:cs="Times New Roman"/>
                <w:lang w:eastAsia="es-DO"/>
              </w:rPr>
              <w:t>Mujeres</w:t>
            </w:r>
          </w:p>
        </w:tc>
        <w:tc>
          <w:tcPr>
            <w:tcW w:w="1417" w:type="dxa"/>
            <w:noWrap/>
            <w:vAlign w:val="center"/>
            <w:hideMark/>
          </w:tcPr>
          <w:p w:rsidR="004E1823" w:rsidRPr="004E1823" w:rsidRDefault="004E1823" w:rsidP="004E182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DO"/>
              </w:rPr>
            </w:pPr>
            <w:r w:rsidRPr="004E1823">
              <w:rPr>
                <w:rFonts w:ascii="Calibri" w:eastAsia="Times New Roman" w:hAnsi="Calibri" w:cs="Times New Roman"/>
                <w:lang w:eastAsia="es-DO"/>
              </w:rPr>
              <w:t>% de Mujeres atendidas</w:t>
            </w:r>
          </w:p>
        </w:tc>
      </w:tr>
      <w:tr w:rsidR="004E1823" w:rsidRPr="004E1823" w:rsidTr="004E1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4E1823" w:rsidRPr="004B129F" w:rsidRDefault="004E1823" w:rsidP="004B129F">
            <w:pPr>
              <w:ind w:firstLineChars="200" w:firstLine="44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DISTRITO NACIONAL</w:t>
            </w:r>
          </w:p>
        </w:tc>
        <w:tc>
          <w:tcPr>
            <w:tcW w:w="1559" w:type="dxa"/>
            <w:noWrap/>
            <w:hideMark/>
          </w:tcPr>
          <w:p w:rsidR="004E1823" w:rsidRPr="004E1823" w:rsidRDefault="004E1823" w:rsidP="004E18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177</w:t>
            </w:r>
          </w:p>
        </w:tc>
        <w:tc>
          <w:tcPr>
            <w:tcW w:w="1560" w:type="dxa"/>
            <w:noWrap/>
            <w:hideMark/>
          </w:tcPr>
          <w:p w:rsidR="004E1823" w:rsidRPr="004E1823" w:rsidRDefault="004E1823" w:rsidP="004E18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99</w:t>
            </w:r>
          </w:p>
        </w:tc>
        <w:tc>
          <w:tcPr>
            <w:tcW w:w="1417" w:type="dxa"/>
            <w:noWrap/>
            <w:hideMark/>
          </w:tcPr>
          <w:p w:rsidR="004E1823" w:rsidRPr="004E1823" w:rsidRDefault="004E1823" w:rsidP="004E18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55.93%</w:t>
            </w:r>
          </w:p>
        </w:tc>
      </w:tr>
      <w:tr w:rsidR="004E1823" w:rsidRPr="004E1823" w:rsidTr="004E1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4E1823" w:rsidRPr="004B129F" w:rsidRDefault="004E1823" w:rsidP="004B129F">
            <w:pPr>
              <w:ind w:firstLineChars="200" w:firstLine="44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EL SEIBO</w:t>
            </w:r>
          </w:p>
        </w:tc>
        <w:tc>
          <w:tcPr>
            <w:tcW w:w="1559" w:type="dxa"/>
            <w:noWrap/>
            <w:hideMark/>
          </w:tcPr>
          <w:p w:rsidR="004E1823" w:rsidRPr="004E1823" w:rsidRDefault="004E1823" w:rsidP="004E182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300</w:t>
            </w:r>
          </w:p>
        </w:tc>
        <w:tc>
          <w:tcPr>
            <w:tcW w:w="1560" w:type="dxa"/>
            <w:noWrap/>
            <w:hideMark/>
          </w:tcPr>
          <w:p w:rsidR="004E1823" w:rsidRPr="004E1823" w:rsidRDefault="004E1823" w:rsidP="004E182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184</w:t>
            </w:r>
          </w:p>
        </w:tc>
        <w:tc>
          <w:tcPr>
            <w:tcW w:w="1417" w:type="dxa"/>
            <w:noWrap/>
            <w:hideMark/>
          </w:tcPr>
          <w:p w:rsidR="004E1823" w:rsidRPr="004E1823" w:rsidRDefault="004E1823" w:rsidP="004E182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61.33%</w:t>
            </w:r>
          </w:p>
        </w:tc>
      </w:tr>
      <w:tr w:rsidR="004E1823" w:rsidRPr="004E1823" w:rsidTr="004E1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4E1823" w:rsidRPr="004B129F" w:rsidRDefault="004E1823" w:rsidP="004B129F">
            <w:pPr>
              <w:ind w:firstLineChars="200" w:firstLine="44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LA ALTAGRACIA</w:t>
            </w:r>
          </w:p>
        </w:tc>
        <w:tc>
          <w:tcPr>
            <w:tcW w:w="1559" w:type="dxa"/>
            <w:noWrap/>
            <w:hideMark/>
          </w:tcPr>
          <w:p w:rsidR="004E1823" w:rsidRPr="004E1823" w:rsidRDefault="004E1823" w:rsidP="004E18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72</w:t>
            </w:r>
          </w:p>
        </w:tc>
        <w:tc>
          <w:tcPr>
            <w:tcW w:w="1560" w:type="dxa"/>
            <w:noWrap/>
            <w:hideMark/>
          </w:tcPr>
          <w:p w:rsidR="004E1823" w:rsidRPr="004E1823" w:rsidRDefault="004E1823" w:rsidP="004E18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42</w:t>
            </w:r>
          </w:p>
        </w:tc>
        <w:tc>
          <w:tcPr>
            <w:tcW w:w="1417" w:type="dxa"/>
            <w:noWrap/>
            <w:hideMark/>
          </w:tcPr>
          <w:p w:rsidR="004E1823" w:rsidRPr="004E1823" w:rsidRDefault="004E1823" w:rsidP="004E18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58.33%</w:t>
            </w:r>
          </w:p>
        </w:tc>
      </w:tr>
      <w:tr w:rsidR="004E1823" w:rsidRPr="004E1823" w:rsidTr="004E1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4E1823" w:rsidRPr="004B129F" w:rsidRDefault="004E1823" w:rsidP="004B129F">
            <w:pPr>
              <w:ind w:firstLineChars="200" w:firstLine="44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LA ROMANA</w:t>
            </w:r>
          </w:p>
        </w:tc>
        <w:tc>
          <w:tcPr>
            <w:tcW w:w="1559" w:type="dxa"/>
            <w:noWrap/>
            <w:hideMark/>
          </w:tcPr>
          <w:p w:rsidR="004E1823" w:rsidRPr="004E1823" w:rsidRDefault="004E1823" w:rsidP="004E182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1098</w:t>
            </w:r>
          </w:p>
        </w:tc>
        <w:tc>
          <w:tcPr>
            <w:tcW w:w="1560" w:type="dxa"/>
            <w:noWrap/>
            <w:hideMark/>
          </w:tcPr>
          <w:p w:rsidR="004E1823" w:rsidRPr="004E1823" w:rsidRDefault="004E1823" w:rsidP="004E182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588</w:t>
            </w:r>
          </w:p>
        </w:tc>
        <w:tc>
          <w:tcPr>
            <w:tcW w:w="1417" w:type="dxa"/>
            <w:noWrap/>
            <w:hideMark/>
          </w:tcPr>
          <w:p w:rsidR="004E1823" w:rsidRPr="004E1823" w:rsidRDefault="004E1823" w:rsidP="004E182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53.55%</w:t>
            </w:r>
          </w:p>
        </w:tc>
      </w:tr>
      <w:tr w:rsidR="004E1823" w:rsidRPr="004E1823" w:rsidTr="004E1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4E1823" w:rsidRPr="004B129F" w:rsidRDefault="004E1823" w:rsidP="004B129F">
            <w:pPr>
              <w:ind w:firstLineChars="200" w:firstLine="44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LA VEGA</w:t>
            </w:r>
          </w:p>
        </w:tc>
        <w:tc>
          <w:tcPr>
            <w:tcW w:w="1559" w:type="dxa"/>
            <w:noWrap/>
            <w:hideMark/>
          </w:tcPr>
          <w:p w:rsidR="004E1823" w:rsidRPr="004E1823" w:rsidRDefault="004E1823" w:rsidP="004E18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55</w:t>
            </w:r>
          </w:p>
        </w:tc>
        <w:tc>
          <w:tcPr>
            <w:tcW w:w="1560" w:type="dxa"/>
            <w:noWrap/>
            <w:hideMark/>
          </w:tcPr>
          <w:p w:rsidR="004E1823" w:rsidRPr="004E1823" w:rsidRDefault="004E1823" w:rsidP="004E18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29</w:t>
            </w:r>
          </w:p>
        </w:tc>
        <w:tc>
          <w:tcPr>
            <w:tcW w:w="1417" w:type="dxa"/>
            <w:noWrap/>
            <w:hideMark/>
          </w:tcPr>
          <w:p w:rsidR="004E1823" w:rsidRPr="004E1823" w:rsidRDefault="004E1823" w:rsidP="004E18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52.73%</w:t>
            </w:r>
          </w:p>
        </w:tc>
      </w:tr>
      <w:tr w:rsidR="004E1823" w:rsidRPr="004E1823" w:rsidTr="004E1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4E1823" w:rsidRPr="004B129F" w:rsidRDefault="004E1823" w:rsidP="004B129F">
            <w:pPr>
              <w:ind w:firstLineChars="200" w:firstLine="44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lastRenderedPageBreak/>
              <w:t>MONSEÑOR NOUEL</w:t>
            </w:r>
          </w:p>
        </w:tc>
        <w:tc>
          <w:tcPr>
            <w:tcW w:w="1559" w:type="dxa"/>
            <w:noWrap/>
            <w:hideMark/>
          </w:tcPr>
          <w:p w:rsidR="004E1823" w:rsidRPr="004E1823" w:rsidRDefault="004E1823" w:rsidP="004E182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17</w:t>
            </w:r>
          </w:p>
        </w:tc>
        <w:tc>
          <w:tcPr>
            <w:tcW w:w="1560" w:type="dxa"/>
            <w:noWrap/>
            <w:hideMark/>
          </w:tcPr>
          <w:p w:rsidR="004E1823" w:rsidRPr="004E1823" w:rsidRDefault="004E1823" w:rsidP="004E182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8</w:t>
            </w:r>
          </w:p>
        </w:tc>
        <w:tc>
          <w:tcPr>
            <w:tcW w:w="1417" w:type="dxa"/>
            <w:noWrap/>
            <w:hideMark/>
          </w:tcPr>
          <w:p w:rsidR="004E1823" w:rsidRPr="004E1823" w:rsidRDefault="004E1823" w:rsidP="004E182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47.06%</w:t>
            </w:r>
          </w:p>
        </w:tc>
      </w:tr>
      <w:tr w:rsidR="004E1823" w:rsidRPr="004E1823" w:rsidTr="004E1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4E1823" w:rsidRPr="004B129F" w:rsidRDefault="004E1823" w:rsidP="004B129F">
            <w:pPr>
              <w:ind w:firstLineChars="200" w:firstLine="44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PERAVIA</w:t>
            </w:r>
          </w:p>
        </w:tc>
        <w:tc>
          <w:tcPr>
            <w:tcW w:w="1559" w:type="dxa"/>
            <w:noWrap/>
            <w:hideMark/>
          </w:tcPr>
          <w:p w:rsidR="004E1823" w:rsidRPr="004E1823" w:rsidRDefault="004E1823" w:rsidP="004E18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37</w:t>
            </w:r>
          </w:p>
        </w:tc>
        <w:tc>
          <w:tcPr>
            <w:tcW w:w="1560" w:type="dxa"/>
            <w:noWrap/>
            <w:hideMark/>
          </w:tcPr>
          <w:p w:rsidR="004E1823" w:rsidRPr="004E1823" w:rsidRDefault="004E1823" w:rsidP="004E18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20</w:t>
            </w:r>
          </w:p>
        </w:tc>
        <w:tc>
          <w:tcPr>
            <w:tcW w:w="1417" w:type="dxa"/>
            <w:noWrap/>
            <w:hideMark/>
          </w:tcPr>
          <w:p w:rsidR="004E1823" w:rsidRPr="004E1823" w:rsidRDefault="004E1823" w:rsidP="004E18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54.05%</w:t>
            </w:r>
          </w:p>
        </w:tc>
      </w:tr>
      <w:tr w:rsidR="004E1823" w:rsidRPr="004E1823" w:rsidTr="004E1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4E1823" w:rsidRPr="004B129F" w:rsidRDefault="004E1823" w:rsidP="004B129F">
            <w:pPr>
              <w:ind w:firstLineChars="200" w:firstLine="44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SAN CRISTÓBAL</w:t>
            </w:r>
          </w:p>
        </w:tc>
        <w:tc>
          <w:tcPr>
            <w:tcW w:w="1559" w:type="dxa"/>
            <w:noWrap/>
            <w:hideMark/>
          </w:tcPr>
          <w:p w:rsidR="004E1823" w:rsidRPr="004E1823" w:rsidRDefault="004E1823" w:rsidP="004E182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201</w:t>
            </w:r>
          </w:p>
        </w:tc>
        <w:tc>
          <w:tcPr>
            <w:tcW w:w="1560" w:type="dxa"/>
            <w:noWrap/>
            <w:hideMark/>
          </w:tcPr>
          <w:p w:rsidR="004E1823" w:rsidRPr="004E1823" w:rsidRDefault="004E1823" w:rsidP="004E182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123</w:t>
            </w:r>
          </w:p>
        </w:tc>
        <w:tc>
          <w:tcPr>
            <w:tcW w:w="1417" w:type="dxa"/>
            <w:noWrap/>
            <w:hideMark/>
          </w:tcPr>
          <w:p w:rsidR="004E1823" w:rsidRPr="004E1823" w:rsidRDefault="004E1823" w:rsidP="004E182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61.19%</w:t>
            </w:r>
          </w:p>
        </w:tc>
      </w:tr>
      <w:tr w:rsidR="004E1823" w:rsidRPr="004E1823" w:rsidTr="004E1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4E1823" w:rsidRPr="004B129F" w:rsidRDefault="004E1823" w:rsidP="004B129F">
            <w:pPr>
              <w:ind w:firstLineChars="200" w:firstLine="44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SAN JOSE DE OCOA</w:t>
            </w:r>
          </w:p>
        </w:tc>
        <w:tc>
          <w:tcPr>
            <w:tcW w:w="1559" w:type="dxa"/>
            <w:noWrap/>
            <w:hideMark/>
          </w:tcPr>
          <w:p w:rsidR="004E1823" w:rsidRPr="004E1823" w:rsidRDefault="004E1823" w:rsidP="004E18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256</w:t>
            </w:r>
          </w:p>
        </w:tc>
        <w:tc>
          <w:tcPr>
            <w:tcW w:w="1560" w:type="dxa"/>
            <w:noWrap/>
            <w:hideMark/>
          </w:tcPr>
          <w:p w:rsidR="004E1823" w:rsidRPr="004E1823" w:rsidRDefault="004E1823" w:rsidP="004E18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148</w:t>
            </w:r>
          </w:p>
        </w:tc>
        <w:tc>
          <w:tcPr>
            <w:tcW w:w="1417" w:type="dxa"/>
            <w:noWrap/>
            <w:hideMark/>
          </w:tcPr>
          <w:p w:rsidR="004E1823" w:rsidRPr="004E1823" w:rsidRDefault="004E1823" w:rsidP="004E18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57.81%</w:t>
            </w:r>
          </w:p>
        </w:tc>
      </w:tr>
      <w:tr w:rsidR="004E1823" w:rsidRPr="004E1823" w:rsidTr="004E1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4E1823" w:rsidRPr="004B129F" w:rsidRDefault="004E1823" w:rsidP="004B129F">
            <w:pPr>
              <w:ind w:firstLineChars="200" w:firstLine="44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SAN JUAN</w:t>
            </w:r>
          </w:p>
        </w:tc>
        <w:tc>
          <w:tcPr>
            <w:tcW w:w="1559" w:type="dxa"/>
            <w:noWrap/>
            <w:hideMark/>
          </w:tcPr>
          <w:p w:rsidR="004E1823" w:rsidRPr="004E1823" w:rsidRDefault="004E1823" w:rsidP="004E182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234</w:t>
            </w:r>
          </w:p>
        </w:tc>
        <w:tc>
          <w:tcPr>
            <w:tcW w:w="1560" w:type="dxa"/>
            <w:noWrap/>
            <w:hideMark/>
          </w:tcPr>
          <w:p w:rsidR="004E1823" w:rsidRPr="004E1823" w:rsidRDefault="004E1823" w:rsidP="004E182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137</w:t>
            </w:r>
          </w:p>
        </w:tc>
        <w:tc>
          <w:tcPr>
            <w:tcW w:w="1417" w:type="dxa"/>
            <w:noWrap/>
            <w:hideMark/>
          </w:tcPr>
          <w:p w:rsidR="004E1823" w:rsidRPr="004E1823" w:rsidRDefault="004E1823" w:rsidP="004E182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58.55%</w:t>
            </w:r>
          </w:p>
        </w:tc>
      </w:tr>
      <w:tr w:rsidR="004E1823" w:rsidRPr="004E1823" w:rsidTr="004E1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4E1823" w:rsidRPr="004B129F" w:rsidRDefault="004E1823" w:rsidP="004B129F">
            <w:pPr>
              <w:ind w:firstLineChars="200" w:firstLine="44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SAN PEDRO DE MACORÍS</w:t>
            </w:r>
          </w:p>
        </w:tc>
        <w:tc>
          <w:tcPr>
            <w:tcW w:w="1559" w:type="dxa"/>
            <w:noWrap/>
            <w:hideMark/>
          </w:tcPr>
          <w:p w:rsidR="004E1823" w:rsidRPr="004E1823" w:rsidRDefault="004E1823" w:rsidP="004E18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1407</w:t>
            </w:r>
          </w:p>
        </w:tc>
        <w:tc>
          <w:tcPr>
            <w:tcW w:w="1560" w:type="dxa"/>
            <w:noWrap/>
            <w:hideMark/>
          </w:tcPr>
          <w:p w:rsidR="004E1823" w:rsidRPr="004E1823" w:rsidRDefault="004E1823" w:rsidP="004E18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842</w:t>
            </w:r>
          </w:p>
        </w:tc>
        <w:tc>
          <w:tcPr>
            <w:tcW w:w="1417" w:type="dxa"/>
            <w:noWrap/>
            <w:hideMark/>
          </w:tcPr>
          <w:p w:rsidR="004E1823" w:rsidRPr="004E1823" w:rsidRDefault="004E1823" w:rsidP="004E18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59.84%</w:t>
            </w:r>
          </w:p>
        </w:tc>
      </w:tr>
      <w:tr w:rsidR="004E1823" w:rsidRPr="004E1823" w:rsidTr="000C0F58">
        <w:tblPrEx>
          <w:tblW w:w="8755" w:type="dxa"/>
          <w:tblLook w:val="04E0" w:firstRow="1" w:lastRow="1" w:firstColumn="1" w:lastColumn="0" w:noHBand="0" w:noVBand="1"/>
          <w:tblPrExChange w:id="61" w:author="Miguel Tejada" w:date="2017-08-09T17:01:00Z">
            <w:tblPrEx>
              <w:tblW w:w="8755" w:type="dxa"/>
              <w:tblLook w:val="04E0" w:firstRow="1" w:lastRow="1" w:firstColumn="1" w:lastColumn="0" w:noHBand="0" w:noVBand="1"/>
            </w:tblPrEx>
          </w:tblPrExChange>
        </w:tblPrEx>
        <w:trPr>
          <w:cnfStyle w:val="000000010000" w:firstRow="0" w:lastRow="0" w:firstColumn="0" w:lastColumn="0" w:oddVBand="0" w:evenVBand="0" w:oddHBand="0" w:evenHBand="1" w:firstRowFirstColumn="0" w:firstRowLastColumn="0" w:lastRowFirstColumn="0" w:lastRowLastColumn="0"/>
          <w:trHeight w:val="258"/>
          <w:trPrChange w:id="62" w:author="Miguel Tejada" w:date="2017-08-09T17:01:00Z">
            <w:trPr>
              <w:trHeight w:val="300"/>
            </w:trPr>
          </w:trPrChange>
        </w:trPr>
        <w:tc>
          <w:tcPr>
            <w:cnfStyle w:val="001000000000" w:firstRow="0" w:lastRow="0" w:firstColumn="1" w:lastColumn="0" w:oddVBand="0" w:evenVBand="0" w:oddHBand="0" w:evenHBand="0" w:firstRowFirstColumn="0" w:firstRowLastColumn="0" w:lastRowFirstColumn="0" w:lastRowLastColumn="0"/>
            <w:tcW w:w="4219" w:type="dxa"/>
            <w:noWrap/>
            <w:hideMark/>
            <w:tcPrChange w:id="63" w:author="Miguel Tejada" w:date="2017-08-09T17:01:00Z">
              <w:tcPr>
                <w:tcW w:w="4219" w:type="dxa"/>
                <w:noWrap/>
                <w:hideMark/>
              </w:tcPr>
            </w:tcPrChange>
          </w:tcPr>
          <w:p w:rsidR="004E1823" w:rsidRPr="004B129F" w:rsidRDefault="004E1823" w:rsidP="004B129F">
            <w:pPr>
              <w:ind w:firstLineChars="200" w:firstLine="440"/>
              <w:cnfStyle w:val="001000010000" w:firstRow="0" w:lastRow="0" w:firstColumn="1" w:lastColumn="0" w:oddVBand="0" w:evenVBand="0" w:oddHBand="0" w:evenHBand="1"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SANTIAGO</w:t>
            </w:r>
          </w:p>
        </w:tc>
        <w:tc>
          <w:tcPr>
            <w:tcW w:w="1559" w:type="dxa"/>
            <w:noWrap/>
            <w:hideMark/>
            <w:tcPrChange w:id="64" w:author="Miguel Tejada" w:date="2017-08-09T17:01:00Z">
              <w:tcPr>
                <w:tcW w:w="1559" w:type="dxa"/>
                <w:noWrap/>
                <w:hideMark/>
              </w:tcPr>
            </w:tcPrChange>
          </w:tcPr>
          <w:p w:rsidR="004E1823" w:rsidRPr="004E1823" w:rsidRDefault="004E1823" w:rsidP="004E182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372</w:t>
            </w:r>
          </w:p>
        </w:tc>
        <w:tc>
          <w:tcPr>
            <w:tcW w:w="1560" w:type="dxa"/>
            <w:noWrap/>
            <w:hideMark/>
            <w:tcPrChange w:id="65" w:author="Miguel Tejada" w:date="2017-08-09T17:01:00Z">
              <w:tcPr>
                <w:tcW w:w="1560" w:type="dxa"/>
                <w:noWrap/>
                <w:hideMark/>
              </w:tcPr>
            </w:tcPrChange>
          </w:tcPr>
          <w:p w:rsidR="004E1823" w:rsidRPr="004E1823" w:rsidRDefault="004E1823" w:rsidP="004E182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257</w:t>
            </w:r>
          </w:p>
        </w:tc>
        <w:tc>
          <w:tcPr>
            <w:tcW w:w="1417" w:type="dxa"/>
            <w:noWrap/>
            <w:hideMark/>
            <w:tcPrChange w:id="66" w:author="Miguel Tejada" w:date="2017-08-09T17:01:00Z">
              <w:tcPr>
                <w:tcW w:w="1417" w:type="dxa"/>
                <w:noWrap/>
                <w:hideMark/>
              </w:tcPr>
            </w:tcPrChange>
          </w:tcPr>
          <w:p w:rsidR="004E1823" w:rsidRPr="004E1823" w:rsidRDefault="004E1823" w:rsidP="004E182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69.09%</w:t>
            </w:r>
          </w:p>
        </w:tc>
      </w:tr>
      <w:tr w:rsidR="004E1823" w:rsidRPr="004E1823" w:rsidTr="004E1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4E1823" w:rsidRPr="004B129F" w:rsidRDefault="004E1823" w:rsidP="004B129F">
            <w:pPr>
              <w:ind w:firstLineChars="200" w:firstLine="44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SANTO DOMINGO</w:t>
            </w:r>
          </w:p>
        </w:tc>
        <w:tc>
          <w:tcPr>
            <w:tcW w:w="1559" w:type="dxa"/>
            <w:noWrap/>
            <w:hideMark/>
          </w:tcPr>
          <w:p w:rsidR="004E1823" w:rsidRPr="004E1823" w:rsidRDefault="004E1823" w:rsidP="004E18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1756</w:t>
            </w:r>
          </w:p>
        </w:tc>
        <w:tc>
          <w:tcPr>
            <w:tcW w:w="1560" w:type="dxa"/>
            <w:noWrap/>
            <w:hideMark/>
          </w:tcPr>
          <w:p w:rsidR="004E1823" w:rsidRPr="004E1823" w:rsidRDefault="004E1823" w:rsidP="004E18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976</w:t>
            </w:r>
          </w:p>
        </w:tc>
        <w:tc>
          <w:tcPr>
            <w:tcW w:w="1417" w:type="dxa"/>
            <w:noWrap/>
            <w:hideMark/>
          </w:tcPr>
          <w:p w:rsidR="004E1823" w:rsidRPr="004E1823" w:rsidRDefault="004E1823" w:rsidP="004E18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E1823">
              <w:rPr>
                <w:rFonts w:ascii="Calibri" w:eastAsia="Times New Roman" w:hAnsi="Calibri" w:cs="Times New Roman"/>
                <w:color w:val="000000"/>
                <w:lang w:eastAsia="es-DO"/>
              </w:rPr>
              <w:t>55.58%</w:t>
            </w:r>
          </w:p>
        </w:tc>
      </w:tr>
      <w:tr w:rsidR="004E1823" w:rsidRPr="004E1823" w:rsidTr="004E182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tcPr>
          <w:p w:rsidR="004E1823" w:rsidRPr="004B129F" w:rsidRDefault="004E1823" w:rsidP="004B129F">
            <w:pPr>
              <w:ind w:firstLineChars="200" w:firstLine="44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TOTAL</w:t>
            </w:r>
          </w:p>
        </w:tc>
        <w:tc>
          <w:tcPr>
            <w:tcW w:w="1559" w:type="dxa"/>
            <w:noWrap/>
          </w:tcPr>
          <w:p w:rsidR="004E1823" w:rsidRPr="004E1823" w:rsidRDefault="004E1823" w:rsidP="004E1823">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color w:val="000000"/>
                <w:lang w:eastAsia="es-DO"/>
              </w:rPr>
            </w:pPr>
            <w:r>
              <w:rPr>
                <w:rFonts w:ascii="Calibri" w:eastAsia="Times New Roman" w:hAnsi="Calibri" w:cs="Times New Roman"/>
                <w:color w:val="000000"/>
                <w:lang w:eastAsia="es-DO"/>
              </w:rPr>
              <w:fldChar w:fldCharType="begin"/>
            </w:r>
            <w:r w:rsidRPr="004E1823">
              <w:rPr>
                <w:rFonts w:ascii="Calibri" w:eastAsia="Times New Roman" w:hAnsi="Calibri" w:cs="Times New Roman"/>
                <w:color w:val="000000"/>
                <w:lang w:eastAsia="es-DO"/>
              </w:rPr>
              <w:instrText xml:space="preserve"> =SUM(ABOVE) </w:instrText>
            </w:r>
            <w:r>
              <w:rPr>
                <w:rFonts w:ascii="Calibri" w:eastAsia="Times New Roman" w:hAnsi="Calibri" w:cs="Times New Roman"/>
                <w:color w:val="000000"/>
                <w:lang w:eastAsia="es-DO"/>
              </w:rPr>
              <w:fldChar w:fldCharType="separate"/>
            </w:r>
            <w:r>
              <w:rPr>
                <w:rFonts w:ascii="Calibri" w:eastAsia="Times New Roman" w:hAnsi="Calibri" w:cs="Times New Roman"/>
                <w:noProof/>
                <w:color w:val="000000"/>
                <w:lang w:eastAsia="es-DO"/>
              </w:rPr>
              <w:t>5,982</w:t>
            </w:r>
            <w:r>
              <w:rPr>
                <w:rFonts w:ascii="Calibri" w:eastAsia="Times New Roman" w:hAnsi="Calibri" w:cs="Times New Roman"/>
                <w:color w:val="000000"/>
                <w:lang w:eastAsia="es-DO"/>
              </w:rPr>
              <w:fldChar w:fldCharType="end"/>
            </w:r>
          </w:p>
        </w:tc>
        <w:tc>
          <w:tcPr>
            <w:tcW w:w="1560" w:type="dxa"/>
            <w:noWrap/>
          </w:tcPr>
          <w:p w:rsidR="004E1823" w:rsidRPr="004E1823" w:rsidRDefault="004E1823" w:rsidP="004E1823">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color w:val="000000"/>
                <w:lang w:eastAsia="es-DO"/>
              </w:rPr>
            </w:pPr>
            <w:r>
              <w:rPr>
                <w:rFonts w:ascii="Calibri" w:eastAsia="Times New Roman" w:hAnsi="Calibri" w:cs="Times New Roman"/>
                <w:color w:val="000000"/>
                <w:lang w:eastAsia="es-DO"/>
              </w:rPr>
              <w:fldChar w:fldCharType="begin"/>
            </w:r>
            <w:r w:rsidRPr="004E1823">
              <w:rPr>
                <w:rFonts w:ascii="Calibri" w:eastAsia="Times New Roman" w:hAnsi="Calibri" w:cs="Times New Roman"/>
                <w:color w:val="000000"/>
                <w:lang w:eastAsia="es-DO"/>
              </w:rPr>
              <w:instrText xml:space="preserve"> =SUM(ABOVE) </w:instrText>
            </w:r>
            <w:r>
              <w:rPr>
                <w:rFonts w:ascii="Calibri" w:eastAsia="Times New Roman" w:hAnsi="Calibri" w:cs="Times New Roman"/>
                <w:color w:val="000000"/>
                <w:lang w:eastAsia="es-DO"/>
              </w:rPr>
              <w:fldChar w:fldCharType="separate"/>
            </w:r>
            <w:r>
              <w:rPr>
                <w:rFonts w:ascii="Calibri" w:eastAsia="Times New Roman" w:hAnsi="Calibri" w:cs="Times New Roman"/>
                <w:noProof/>
                <w:color w:val="000000"/>
                <w:lang w:eastAsia="es-DO"/>
              </w:rPr>
              <w:t>3,453</w:t>
            </w:r>
            <w:r>
              <w:rPr>
                <w:rFonts w:ascii="Calibri" w:eastAsia="Times New Roman" w:hAnsi="Calibri" w:cs="Times New Roman"/>
                <w:color w:val="000000"/>
                <w:lang w:eastAsia="es-DO"/>
              </w:rPr>
              <w:fldChar w:fldCharType="end"/>
            </w:r>
          </w:p>
        </w:tc>
        <w:tc>
          <w:tcPr>
            <w:tcW w:w="1417" w:type="dxa"/>
            <w:noWrap/>
          </w:tcPr>
          <w:p w:rsidR="004E1823" w:rsidRPr="004E1823" w:rsidRDefault="004E1823" w:rsidP="004E1823">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color w:val="000000"/>
                <w:lang w:eastAsia="es-DO"/>
              </w:rPr>
            </w:pPr>
          </w:p>
        </w:tc>
      </w:tr>
    </w:tbl>
    <w:p w:rsidR="00F96162" w:rsidRPr="00F96162" w:rsidRDefault="00F96162">
      <w:pPr>
        <w:spacing w:after="0"/>
        <w:pPrChange w:id="67" w:author="Miguel Tejada" w:date="2017-08-09T16:58:00Z">
          <w:pPr/>
        </w:pPrChange>
      </w:pPr>
    </w:p>
    <w:p w:rsidR="006C11CC" w:rsidRDefault="006C11CC" w:rsidP="00184C8F">
      <w:pPr>
        <w:pStyle w:val="Ttulo2"/>
        <w:spacing w:before="0"/>
        <w:rPr>
          <w:ins w:id="68" w:author="Ezequiel Volquez" w:date="2017-08-09T12:43:00Z"/>
        </w:rPr>
      </w:pPr>
      <w:bookmarkStart w:id="69" w:name="_Toc479352278"/>
      <w:commentRangeStart w:id="70"/>
      <w:ins w:id="71" w:author="Ezequiel Volquez" w:date="2017-08-09T12:43:00Z">
        <w:del w:id="72" w:author="Miguel Tejada" w:date="2017-08-09T16:48:00Z">
          <w:r w:rsidDel="00A11061">
            <w:delText>EDUCACION</w:delText>
          </w:r>
        </w:del>
      </w:ins>
      <w:commentRangeEnd w:id="70"/>
      <w:ins w:id="73" w:author="Miguel Tejada" w:date="2017-08-09T16:48:00Z">
        <w:r w:rsidR="00A11061">
          <w:t>EDUCACIÓN</w:t>
        </w:r>
      </w:ins>
      <w:ins w:id="74" w:author="Ezequiel Volquez" w:date="2017-08-09T12:43:00Z">
        <w:r>
          <w:rPr>
            <w:rStyle w:val="Refdecomentario"/>
            <w:rFonts w:ascii="Calibri" w:eastAsia="Times New Roman" w:hAnsi="Calibri" w:cs="Times New Roman"/>
            <w:b w:val="0"/>
            <w:bCs w:val="0"/>
            <w:color w:val="auto"/>
            <w:lang w:eastAsia="es-DO"/>
          </w:rPr>
          <w:commentReference w:id="70"/>
        </w:r>
      </w:ins>
    </w:p>
    <w:p w:rsidR="00CE64F7" w:rsidRPr="0061606F" w:rsidRDefault="00CE64F7" w:rsidP="00CE64F7">
      <w:pPr>
        <w:spacing w:after="0" w:line="240" w:lineRule="auto"/>
        <w:rPr>
          <w:ins w:id="75" w:author="Miguel Tejada" w:date="2017-08-09T16:48:00Z"/>
          <w:rFonts w:ascii="Calibri" w:eastAsia="MS Mincho" w:hAnsi="Calibri" w:cs="Arial"/>
          <w:b/>
          <w:spacing w:val="-1"/>
          <w:sz w:val="24"/>
          <w:szCs w:val="24"/>
          <w:lang w:eastAsia="es-DO"/>
        </w:rPr>
      </w:pPr>
      <w:ins w:id="76" w:author="Miguel Tejada" w:date="2017-08-09T16:48:00Z">
        <w:r w:rsidRPr="0061606F">
          <w:rPr>
            <w:rFonts w:ascii="Calibri" w:eastAsia="MS Mincho" w:hAnsi="Calibri" w:cs="Arial"/>
            <w:b/>
            <w:spacing w:val="-1"/>
            <w:sz w:val="24"/>
            <w:szCs w:val="24"/>
            <w:lang w:eastAsia="es-DO"/>
          </w:rPr>
          <w:t xml:space="preserve">Indicador de Producto:  </w:t>
        </w:r>
      </w:ins>
    </w:p>
    <w:p w:rsidR="00CE64F7" w:rsidRDefault="00A11061" w:rsidP="00CE64F7">
      <w:pPr>
        <w:spacing w:after="0"/>
        <w:contextualSpacing/>
        <w:rPr>
          <w:ins w:id="77" w:author="Miguel Tejada" w:date="2017-08-09T16:49:00Z"/>
          <w:rFonts w:ascii="Calibri" w:eastAsia="MS Mincho" w:hAnsi="Calibri" w:cs="Arial"/>
          <w:b/>
          <w:i/>
          <w:spacing w:val="-1"/>
          <w:sz w:val="24"/>
          <w:szCs w:val="24"/>
          <w:lang w:eastAsia="es-DO"/>
        </w:rPr>
      </w:pPr>
      <w:ins w:id="78" w:author="Miguel Tejada" w:date="2017-08-09T16:49:00Z">
        <w:r w:rsidRPr="00A11061">
          <w:rPr>
            <w:rFonts w:ascii="Calibri" w:eastAsia="MS Mincho" w:hAnsi="Calibri" w:cs="Arial"/>
            <w:b/>
            <w:i/>
            <w:spacing w:val="-1"/>
            <w:sz w:val="24"/>
            <w:szCs w:val="24"/>
            <w:lang w:eastAsia="es-DO"/>
          </w:rPr>
          <w:t>462,000 miembros de ILAE y BEEP cumplen con las corresponsabilidades en educación</w:t>
        </w:r>
        <w:r>
          <w:rPr>
            <w:rFonts w:ascii="Calibri" w:eastAsia="MS Mincho" w:hAnsi="Calibri" w:cs="Arial"/>
            <w:b/>
            <w:i/>
            <w:spacing w:val="-1"/>
            <w:sz w:val="24"/>
            <w:szCs w:val="24"/>
            <w:lang w:eastAsia="es-DO"/>
          </w:rPr>
          <w:t>.</w:t>
        </w:r>
      </w:ins>
    </w:p>
    <w:tbl>
      <w:tblPr>
        <w:tblW w:w="883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26"/>
        <w:gridCol w:w="1584"/>
        <w:gridCol w:w="1327"/>
      </w:tblGrid>
      <w:tr w:rsidR="00A11061" w:rsidTr="002F2F25">
        <w:trPr>
          <w:trHeight w:val="92"/>
          <w:tblHeader/>
          <w:ins w:id="79" w:author="Miguel Tejada" w:date="2017-08-09T16:49:00Z"/>
        </w:trPr>
        <w:tc>
          <w:tcPr>
            <w:tcW w:w="5926" w:type="dxa"/>
            <w:tcBorders>
              <w:top w:val="single" w:sz="4" w:space="0" w:color="00B0F0"/>
              <w:left w:val="single" w:sz="4" w:space="0" w:color="00B0F0"/>
              <w:bottom w:val="single" w:sz="4" w:space="0" w:color="00B0F0"/>
              <w:right w:val="single" w:sz="4" w:space="0" w:color="00B0F0"/>
            </w:tcBorders>
            <w:shd w:val="clear" w:color="auto" w:fill="0F243E"/>
            <w:hideMark/>
          </w:tcPr>
          <w:p w:rsidR="00A11061" w:rsidRDefault="00A11061" w:rsidP="002F2F25">
            <w:pPr>
              <w:spacing w:before="200" w:after="0" w:line="240" w:lineRule="auto"/>
              <w:jc w:val="center"/>
              <w:rPr>
                <w:ins w:id="80" w:author="Miguel Tejada" w:date="2017-08-09T16:49:00Z"/>
                <w:rFonts w:ascii="Calibri" w:eastAsia="MS Mincho" w:hAnsi="Calibri" w:cs="Times New Roman"/>
                <w:b/>
                <w:bCs/>
                <w:sz w:val="24"/>
                <w:u w:val="single"/>
                <w:lang w:eastAsia="es-DO"/>
              </w:rPr>
            </w:pPr>
            <w:ins w:id="81" w:author="Miguel Tejada" w:date="2017-08-09T16:49:00Z">
              <w:r>
                <w:rPr>
                  <w:rFonts w:ascii="Calibri" w:eastAsia="MS Mincho" w:hAnsi="Calibri" w:cs="Times New Roman"/>
                  <w:b/>
                  <w:bCs/>
                  <w:u w:val="single"/>
                  <w:lang w:eastAsia="es-DO"/>
                </w:rPr>
                <w:t>META</w:t>
              </w:r>
            </w:ins>
          </w:p>
        </w:tc>
        <w:tc>
          <w:tcPr>
            <w:tcW w:w="1584" w:type="dxa"/>
            <w:tcBorders>
              <w:top w:val="single" w:sz="4" w:space="0" w:color="00B0F0"/>
              <w:left w:val="single" w:sz="4" w:space="0" w:color="00B0F0"/>
              <w:bottom w:val="single" w:sz="4" w:space="0" w:color="00B0F0"/>
              <w:right w:val="single" w:sz="4" w:space="0" w:color="00B0F0"/>
            </w:tcBorders>
            <w:shd w:val="clear" w:color="auto" w:fill="0F243E"/>
            <w:hideMark/>
          </w:tcPr>
          <w:p w:rsidR="00A11061" w:rsidRDefault="00A11061" w:rsidP="002F2F25">
            <w:pPr>
              <w:spacing w:before="200" w:after="0" w:line="240" w:lineRule="auto"/>
              <w:jc w:val="center"/>
              <w:rPr>
                <w:ins w:id="82" w:author="Miguel Tejada" w:date="2017-08-09T16:49:00Z"/>
                <w:rFonts w:ascii="Calibri" w:eastAsia="MS Mincho" w:hAnsi="Calibri" w:cs="Times New Roman"/>
                <w:b/>
                <w:bCs/>
                <w:sz w:val="24"/>
                <w:u w:val="single"/>
                <w:lang w:eastAsia="es-DO"/>
              </w:rPr>
            </w:pPr>
            <w:ins w:id="83" w:author="Miguel Tejada" w:date="2017-08-09T16:49:00Z">
              <w:r>
                <w:rPr>
                  <w:rFonts w:ascii="Calibri" w:eastAsia="MS Mincho" w:hAnsi="Calibri" w:cs="Times New Roman"/>
                  <w:b/>
                  <w:bCs/>
                  <w:u w:val="single"/>
                  <w:lang w:eastAsia="es-DO"/>
                </w:rPr>
                <w:t>RESULTADOS</w:t>
              </w:r>
            </w:ins>
          </w:p>
        </w:tc>
        <w:tc>
          <w:tcPr>
            <w:tcW w:w="1327" w:type="dxa"/>
            <w:tcBorders>
              <w:top w:val="single" w:sz="4" w:space="0" w:color="00B0F0"/>
              <w:left w:val="single" w:sz="4" w:space="0" w:color="00B0F0"/>
              <w:bottom w:val="single" w:sz="4" w:space="0" w:color="00B0F0"/>
              <w:right w:val="single" w:sz="4" w:space="0" w:color="00B0F0"/>
            </w:tcBorders>
            <w:shd w:val="clear" w:color="auto" w:fill="0F243E"/>
            <w:hideMark/>
          </w:tcPr>
          <w:p w:rsidR="00A11061" w:rsidRDefault="00A11061" w:rsidP="002F2F25">
            <w:pPr>
              <w:spacing w:before="200" w:after="0" w:line="240" w:lineRule="auto"/>
              <w:jc w:val="center"/>
              <w:rPr>
                <w:ins w:id="84" w:author="Miguel Tejada" w:date="2017-08-09T16:49:00Z"/>
                <w:rFonts w:ascii="Calibri" w:eastAsia="MS Mincho" w:hAnsi="Calibri" w:cs="Times New Roman"/>
                <w:b/>
                <w:bCs/>
                <w:sz w:val="24"/>
                <w:u w:val="single"/>
                <w:lang w:eastAsia="es-DO"/>
              </w:rPr>
            </w:pPr>
            <w:ins w:id="85" w:author="Miguel Tejada" w:date="2017-08-09T16:49:00Z">
              <w:r>
                <w:rPr>
                  <w:rFonts w:ascii="Calibri" w:eastAsia="MS Mincho" w:hAnsi="Calibri" w:cs="Times New Roman"/>
                  <w:b/>
                  <w:bCs/>
                  <w:u w:val="single"/>
                  <w:lang w:eastAsia="es-DO"/>
                </w:rPr>
                <w:t xml:space="preserve">% </w:t>
              </w:r>
            </w:ins>
          </w:p>
        </w:tc>
      </w:tr>
      <w:tr w:rsidR="00A11061" w:rsidRPr="00184C8F" w:rsidTr="002F2F25">
        <w:trPr>
          <w:trHeight w:val="196"/>
          <w:ins w:id="86" w:author="Miguel Tejada" w:date="2017-08-09T16:49:00Z"/>
        </w:trPr>
        <w:tc>
          <w:tcPr>
            <w:tcW w:w="5926" w:type="dxa"/>
            <w:tcBorders>
              <w:top w:val="single" w:sz="4" w:space="0" w:color="00B0F0"/>
              <w:left w:val="single" w:sz="4" w:space="0" w:color="00B0F0"/>
              <w:bottom w:val="single" w:sz="4" w:space="0" w:color="00B0F0"/>
              <w:right w:val="single" w:sz="4" w:space="0" w:color="00B0F0"/>
            </w:tcBorders>
            <w:hideMark/>
          </w:tcPr>
          <w:p w:rsidR="008D41D8" w:rsidRDefault="008D41D8">
            <w:pPr>
              <w:spacing w:after="0" w:line="240" w:lineRule="auto"/>
              <w:jc w:val="both"/>
              <w:rPr>
                <w:ins w:id="87" w:author="Miguel Tejada" w:date="2017-08-09T17:10:00Z"/>
                <w:rFonts w:ascii="Calibri" w:eastAsia="MS Mincho" w:hAnsi="Calibri" w:cs="Times New Roman"/>
                <w:bCs/>
                <w:szCs w:val="24"/>
                <w:lang w:eastAsia="es-DO"/>
              </w:rPr>
            </w:pPr>
            <w:ins w:id="88" w:author="Miguel Tejada" w:date="2017-08-09T16:51:00Z">
              <w:r w:rsidRPr="008D41D8">
                <w:rPr>
                  <w:rFonts w:ascii="Calibri" w:eastAsia="MS Mincho" w:hAnsi="Calibri" w:cs="Times New Roman"/>
                  <w:bCs/>
                  <w:szCs w:val="24"/>
                  <w:lang w:eastAsia="es-DO"/>
                </w:rPr>
                <w:t>351,931</w:t>
              </w:r>
            </w:ins>
            <w:ins w:id="89" w:author="Miguel Tejada" w:date="2017-08-09T16:50:00Z">
              <w:r w:rsidR="00A11061" w:rsidRPr="00A11061">
                <w:rPr>
                  <w:rFonts w:ascii="Calibri" w:eastAsia="MS Mincho" w:hAnsi="Calibri" w:cs="Times New Roman"/>
                  <w:bCs/>
                  <w:szCs w:val="24"/>
                  <w:lang w:eastAsia="es-DO"/>
                </w:rPr>
                <w:t xml:space="preserve"> de miembros ILAE cuya asistencia regular (&gt;80%)  a sus Centros Educativos ha sido verificada.</w:t>
              </w:r>
            </w:ins>
          </w:p>
          <w:p w:rsidR="0073453F" w:rsidRDefault="0073453F">
            <w:pPr>
              <w:spacing w:after="0" w:line="240" w:lineRule="auto"/>
              <w:jc w:val="both"/>
              <w:rPr>
                <w:ins w:id="90" w:author="Miguel Tejada" w:date="2017-08-09T16:49:00Z"/>
                <w:rFonts w:ascii="Calibri" w:eastAsia="MS Mincho" w:hAnsi="Calibri" w:cs="Times New Roman"/>
                <w:bCs/>
                <w:sz w:val="24"/>
                <w:szCs w:val="24"/>
                <w:lang w:eastAsia="es-DO"/>
              </w:rPr>
            </w:pPr>
          </w:p>
        </w:tc>
        <w:tc>
          <w:tcPr>
            <w:tcW w:w="1584" w:type="dxa"/>
            <w:tcBorders>
              <w:top w:val="single" w:sz="4" w:space="0" w:color="00B0F0"/>
              <w:left w:val="single" w:sz="4" w:space="0" w:color="00B0F0"/>
              <w:bottom w:val="single" w:sz="4" w:space="0" w:color="00B0F0"/>
              <w:right w:val="single" w:sz="4" w:space="0" w:color="00B0F0"/>
            </w:tcBorders>
            <w:vAlign w:val="center"/>
            <w:hideMark/>
          </w:tcPr>
          <w:p w:rsidR="00A11061" w:rsidRPr="00184C8F" w:rsidRDefault="00A018B2" w:rsidP="002F2F25">
            <w:pPr>
              <w:spacing w:after="0" w:line="240" w:lineRule="auto"/>
              <w:jc w:val="center"/>
              <w:rPr>
                <w:ins w:id="91" w:author="Miguel Tejada" w:date="2017-08-09T16:49:00Z"/>
                <w:rFonts w:ascii="Calibri" w:eastAsia="MS Mincho" w:hAnsi="Calibri" w:cs="Times New Roman"/>
                <w:sz w:val="24"/>
                <w:szCs w:val="24"/>
                <w:lang w:eastAsia="es-DO"/>
              </w:rPr>
            </w:pPr>
            <w:ins w:id="92" w:author="Miguel Tejada" w:date="2017-08-09T16:56:00Z">
              <w:r w:rsidRPr="00A018B2">
                <w:rPr>
                  <w:rFonts w:ascii="Calibri" w:eastAsia="MS Mincho" w:hAnsi="Calibri" w:cs="Times New Roman"/>
                  <w:sz w:val="24"/>
                  <w:szCs w:val="24"/>
                  <w:lang w:eastAsia="es-DO"/>
                </w:rPr>
                <w:t>351,742</w:t>
              </w:r>
            </w:ins>
          </w:p>
        </w:tc>
        <w:tc>
          <w:tcPr>
            <w:tcW w:w="1327" w:type="dxa"/>
            <w:tcBorders>
              <w:top w:val="single" w:sz="4" w:space="0" w:color="00B0F0"/>
              <w:left w:val="single" w:sz="4" w:space="0" w:color="00B0F0"/>
              <w:bottom w:val="single" w:sz="4" w:space="0" w:color="00B0F0"/>
              <w:right w:val="single" w:sz="4" w:space="0" w:color="00B0F0"/>
            </w:tcBorders>
            <w:vAlign w:val="center"/>
            <w:hideMark/>
          </w:tcPr>
          <w:p w:rsidR="00A11061" w:rsidRPr="00184C8F" w:rsidRDefault="00A018B2" w:rsidP="002F2F25">
            <w:pPr>
              <w:spacing w:after="0" w:line="240" w:lineRule="auto"/>
              <w:jc w:val="center"/>
              <w:rPr>
                <w:ins w:id="93" w:author="Miguel Tejada" w:date="2017-08-09T16:49:00Z"/>
                <w:rFonts w:ascii="Calibri" w:eastAsia="MS Mincho" w:hAnsi="Calibri" w:cs="Times New Roman"/>
                <w:b/>
                <w:sz w:val="24"/>
                <w:szCs w:val="24"/>
                <w:lang w:eastAsia="es-DO"/>
              </w:rPr>
            </w:pPr>
            <w:ins w:id="94" w:author="Miguel Tejada" w:date="2017-08-09T16:57:00Z">
              <w:r>
                <w:rPr>
                  <w:rFonts w:ascii="Calibri" w:eastAsia="MS Mincho" w:hAnsi="Calibri" w:cs="Times New Roman"/>
                  <w:b/>
                  <w:sz w:val="24"/>
                  <w:szCs w:val="24"/>
                  <w:lang w:eastAsia="es-DO"/>
                </w:rPr>
                <w:t>99.9</w:t>
              </w:r>
            </w:ins>
          </w:p>
        </w:tc>
      </w:tr>
      <w:tr w:rsidR="00A11061" w:rsidRPr="00184C8F" w:rsidTr="002F2F25">
        <w:trPr>
          <w:trHeight w:val="363"/>
          <w:ins w:id="95" w:author="Miguel Tejada" w:date="2017-08-09T16:49:00Z"/>
        </w:trPr>
        <w:tc>
          <w:tcPr>
            <w:tcW w:w="5926" w:type="dxa"/>
            <w:tcBorders>
              <w:top w:val="single" w:sz="4" w:space="0" w:color="00B0F0"/>
              <w:left w:val="single" w:sz="4" w:space="0" w:color="00B0F0"/>
              <w:bottom w:val="single" w:sz="4" w:space="0" w:color="00B0F0"/>
              <w:right w:val="single" w:sz="4" w:space="0" w:color="00B0F0"/>
            </w:tcBorders>
          </w:tcPr>
          <w:p w:rsidR="00A11061" w:rsidRDefault="008D41D8" w:rsidP="002F2F25">
            <w:pPr>
              <w:tabs>
                <w:tab w:val="left" w:pos="2528"/>
              </w:tabs>
              <w:spacing w:after="0" w:line="240" w:lineRule="auto"/>
              <w:rPr>
                <w:ins w:id="96" w:author="Miguel Tejada" w:date="2017-08-09T17:11:00Z"/>
                <w:rFonts w:ascii="Calibri" w:eastAsia="MS Mincho" w:hAnsi="Calibri" w:cs="Times New Roman"/>
                <w:bCs/>
                <w:szCs w:val="24"/>
                <w:lang w:eastAsia="es-DO"/>
              </w:rPr>
            </w:pPr>
            <w:ins w:id="97" w:author="Miguel Tejada" w:date="2017-08-09T16:51:00Z">
              <w:r w:rsidRPr="008D41D8">
                <w:rPr>
                  <w:rFonts w:ascii="Calibri" w:eastAsia="MS Mincho" w:hAnsi="Calibri" w:cs="Times New Roman"/>
                  <w:bCs/>
                  <w:szCs w:val="24"/>
                  <w:lang w:eastAsia="es-DO"/>
                </w:rPr>
                <w:t>149,122</w:t>
              </w:r>
            </w:ins>
            <w:ins w:id="98" w:author="Miguel Tejada" w:date="2017-08-09T16:50:00Z">
              <w:r w:rsidR="00A11061" w:rsidRPr="00A11061">
                <w:rPr>
                  <w:rFonts w:ascii="Calibri" w:eastAsia="MS Mincho" w:hAnsi="Calibri" w:cs="Times New Roman"/>
                  <w:bCs/>
                  <w:szCs w:val="24"/>
                  <w:lang w:eastAsia="es-DO"/>
                </w:rPr>
                <w:t xml:space="preserve"> de miembros BEEP cuya asistencia regular (&gt;80%)  a sus Centros Educativos ha sido verificada.</w:t>
              </w:r>
            </w:ins>
          </w:p>
          <w:p w:rsidR="00947F34" w:rsidRDefault="00947F34" w:rsidP="002F2F25">
            <w:pPr>
              <w:tabs>
                <w:tab w:val="left" w:pos="2528"/>
              </w:tabs>
              <w:spacing w:after="0" w:line="240" w:lineRule="auto"/>
              <w:rPr>
                <w:ins w:id="99" w:author="Miguel Tejada" w:date="2017-08-09T16:49:00Z"/>
                <w:rFonts w:ascii="Calibri" w:eastAsia="MS Mincho" w:hAnsi="Calibri" w:cs="Times New Roman"/>
                <w:bCs/>
                <w:sz w:val="24"/>
                <w:szCs w:val="24"/>
                <w:lang w:eastAsia="es-DO"/>
              </w:rPr>
            </w:pPr>
          </w:p>
        </w:tc>
        <w:tc>
          <w:tcPr>
            <w:tcW w:w="1584" w:type="dxa"/>
            <w:tcBorders>
              <w:top w:val="single" w:sz="4" w:space="0" w:color="00B0F0"/>
              <w:left w:val="single" w:sz="4" w:space="0" w:color="00B0F0"/>
              <w:bottom w:val="single" w:sz="4" w:space="0" w:color="00B0F0"/>
              <w:right w:val="single" w:sz="4" w:space="0" w:color="00B0F0"/>
            </w:tcBorders>
            <w:vAlign w:val="center"/>
            <w:hideMark/>
          </w:tcPr>
          <w:p w:rsidR="00A11061" w:rsidRPr="00184C8F" w:rsidRDefault="00A018B2" w:rsidP="002F2F25">
            <w:pPr>
              <w:spacing w:after="0" w:line="240" w:lineRule="auto"/>
              <w:jc w:val="center"/>
              <w:rPr>
                <w:ins w:id="100" w:author="Miguel Tejada" w:date="2017-08-09T16:49:00Z"/>
                <w:rFonts w:ascii="Calibri" w:eastAsia="MS Mincho" w:hAnsi="Calibri" w:cs="Times New Roman"/>
                <w:sz w:val="24"/>
                <w:szCs w:val="24"/>
                <w:lang w:eastAsia="es-DO"/>
              </w:rPr>
            </w:pPr>
            <w:ins w:id="101" w:author="Miguel Tejada" w:date="2017-08-09T16:57:00Z">
              <w:r w:rsidRPr="00A018B2">
                <w:rPr>
                  <w:rFonts w:ascii="Calibri" w:eastAsia="MS Mincho" w:hAnsi="Calibri" w:cs="Times New Roman"/>
                  <w:sz w:val="24"/>
                  <w:szCs w:val="24"/>
                  <w:lang w:eastAsia="es-DO"/>
                </w:rPr>
                <w:t>149,122</w:t>
              </w:r>
            </w:ins>
          </w:p>
        </w:tc>
        <w:tc>
          <w:tcPr>
            <w:tcW w:w="1327" w:type="dxa"/>
            <w:tcBorders>
              <w:top w:val="single" w:sz="4" w:space="0" w:color="00B0F0"/>
              <w:left w:val="single" w:sz="4" w:space="0" w:color="00B0F0"/>
              <w:bottom w:val="single" w:sz="4" w:space="0" w:color="00B0F0"/>
              <w:right w:val="single" w:sz="4" w:space="0" w:color="00B0F0"/>
            </w:tcBorders>
            <w:vAlign w:val="center"/>
            <w:hideMark/>
          </w:tcPr>
          <w:p w:rsidR="00A11061" w:rsidRPr="00184C8F" w:rsidRDefault="00B9730E" w:rsidP="002F2F25">
            <w:pPr>
              <w:spacing w:after="0" w:line="240" w:lineRule="auto"/>
              <w:jc w:val="center"/>
              <w:rPr>
                <w:ins w:id="102" w:author="Miguel Tejada" w:date="2017-08-09T16:49:00Z"/>
                <w:rFonts w:ascii="Calibri" w:eastAsia="MS Mincho" w:hAnsi="Calibri" w:cs="Times New Roman"/>
                <w:b/>
                <w:sz w:val="24"/>
                <w:szCs w:val="24"/>
                <w:lang w:eastAsia="es-DO"/>
              </w:rPr>
            </w:pPr>
            <w:ins w:id="103" w:author="Miguel Tejada" w:date="2017-08-09T16:57:00Z">
              <w:r>
                <w:rPr>
                  <w:rFonts w:ascii="Calibri" w:eastAsia="MS Mincho" w:hAnsi="Calibri" w:cs="Times New Roman"/>
                  <w:b/>
                  <w:sz w:val="24"/>
                  <w:szCs w:val="24"/>
                  <w:lang w:eastAsia="es-DO"/>
                </w:rPr>
                <w:t>10</w:t>
              </w:r>
            </w:ins>
            <w:ins w:id="104" w:author="Miguel Tejada" w:date="2017-08-09T16:49:00Z">
              <w:r w:rsidR="00A11061">
                <w:rPr>
                  <w:rFonts w:ascii="Calibri" w:eastAsia="MS Mincho" w:hAnsi="Calibri" w:cs="Times New Roman"/>
                  <w:b/>
                  <w:sz w:val="24"/>
                  <w:szCs w:val="24"/>
                  <w:lang w:eastAsia="es-DO"/>
                </w:rPr>
                <w:t>0</w:t>
              </w:r>
            </w:ins>
          </w:p>
        </w:tc>
      </w:tr>
    </w:tbl>
    <w:p w:rsidR="00B61CB5" w:rsidRDefault="00B61CB5" w:rsidP="00CE64F7">
      <w:pPr>
        <w:spacing w:after="0"/>
        <w:contextualSpacing/>
        <w:rPr>
          <w:ins w:id="105" w:author="Miguel Tejada" w:date="2017-08-09T17:02:00Z"/>
          <w:rFonts w:eastAsia="Times New Roman"/>
          <w:sz w:val="24"/>
          <w:szCs w:val="20"/>
        </w:rPr>
      </w:pPr>
    </w:p>
    <w:p w:rsidR="002F38D4" w:rsidRPr="002F38D4" w:rsidRDefault="002F38D4" w:rsidP="00CE64F7">
      <w:pPr>
        <w:spacing w:after="0"/>
        <w:contextualSpacing/>
        <w:rPr>
          <w:ins w:id="106" w:author="Miguel Tejada" w:date="2017-08-09T16:48:00Z"/>
          <w:rFonts w:eastAsia="Times New Roman"/>
          <w:sz w:val="24"/>
          <w:szCs w:val="20"/>
          <w:rPrChange w:id="107" w:author="Miguel Tejada" w:date="2017-08-09T16:58:00Z">
            <w:rPr>
              <w:ins w:id="108" w:author="Miguel Tejada" w:date="2017-08-09T16:48:00Z"/>
              <w:rFonts w:ascii="Calibri" w:eastAsia="MS Mincho" w:hAnsi="Calibri" w:cs="Arial"/>
              <w:b/>
              <w:i/>
              <w:spacing w:val="-1"/>
              <w:sz w:val="18"/>
              <w:szCs w:val="24"/>
              <w:lang w:eastAsia="es-DO"/>
            </w:rPr>
          </w:rPrChange>
        </w:rPr>
      </w:pPr>
      <w:ins w:id="109" w:author="Miguel Tejada" w:date="2017-08-09T16:58:00Z">
        <w:r w:rsidRPr="002F38D4">
          <w:rPr>
            <w:rFonts w:eastAsia="Times New Roman"/>
            <w:sz w:val="24"/>
            <w:szCs w:val="20"/>
            <w:rPrChange w:id="110" w:author="Miguel Tejada" w:date="2017-08-09T16:58:00Z">
              <w:rPr>
                <w:rFonts w:ascii="Calibri" w:eastAsia="MS Mincho" w:hAnsi="Calibri" w:cs="Arial"/>
                <w:spacing w:val="-1"/>
                <w:sz w:val="18"/>
                <w:szCs w:val="24"/>
                <w:lang w:eastAsia="es-DO"/>
              </w:rPr>
            </w:rPrChange>
          </w:rPr>
          <w:t>El cumplimiento</w:t>
        </w:r>
        <w:r>
          <w:rPr>
            <w:rFonts w:eastAsia="Times New Roman"/>
            <w:sz w:val="24"/>
            <w:szCs w:val="20"/>
          </w:rPr>
          <w:t xml:space="preserve"> de asistencia escolar fue de un </w:t>
        </w:r>
      </w:ins>
      <w:ins w:id="111" w:author="Miguel Tejada" w:date="2017-08-09T17:01:00Z">
        <w:r>
          <w:rPr>
            <w:rFonts w:eastAsia="Times New Roman"/>
            <w:sz w:val="24"/>
            <w:szCs w:val="20"/>
          </w:rPr>
          <w:t>99.3% en el ILAE y de un 100% en el BEEP.</w:t>
        </w:r>
      </w:ins>
    </w:p>
    <w:p w:rsidR="00BE3569" w:rsidRPr="00BE3569" w:rsidRDefault="00BE3569">
      <w:pPr>
        <w:rPr>
          <w:ins w:id="112" w:author="Ezequiel Volquez" w:date="2017-08-09T12:43:00Z"/>
        </w:rPr>
        <w:pPrChange w:id="113" w:author="Miguel Tejada" w:date="2017-08-09T16:19:00Z">
          <w:pPr>
            <w:pStyle w:val="Ttulo2"/>
            <w:spacing w:before="0"/>
          </w:pPr>
        </w:pPrChange>
      </w:pPr>
    </w:p>
    <w:p w:rsidR="0084113E" w:rsidRDefault="0084113E" w:rsidP="00184C8F">
      <w:pPr>
        <w:pStyle w:val="Ttulo2"/>
        <w:spacing w:before="0"/>
        <w:rPr>
          <w:rFonts w:asciiTheme="minorHAnsi" w:eastAsia="Times New Roman" w:hAnsiTheme="minorHAnsi" w:cstheme="minorBidi"/>
          <w:bCs w:val="0"/>
          <w:color w:val="auto"/>
          <w:sz w:val="24"/>
          <w:szCs w:val="22"/>
        </w:rPr>
      </w:pPr>
      <w:r>
        <w:t>SEGURIDAD ALIMENTARIA, NUTRICIÓN Y GENERACIÓN DE INGRESOS</w:t>
      </w:r>
      <w:bookmarkEnd w:id="69"/>
    </w:p>
    <w:p w:rsidR="00184C8F" w:rsidRDefault="00184C8F" w:rsidP="00403263">
      <w:pPr>
        <w:spacing w:after="0" w:line="240" w:lineRule="auto"/>
        <w:rPr>
          <w:rFonts w:eastAsia="Times New Roman"/>
        </w:rPr>
      </w:pPr>
    </w:p>
    <w:p w:rsidR="0084113E" w:rsidRPr="00577D0F" w:rsidRDefault="0084113E" w:rsidP="00403263">
      <w:pPr>
        <w:spacing w:after="0" w:line="240" w:lineRule="auto"/>
        <w:rPr>
          <w:rFonts w:eastAsia="Times New Roman"/>
          <w:b/>
          <w:sz w:val="24"/>
          <w:szCs w:val="24"/>
        </w:rPr>
      </w:pPr>
      <w:r w:rsidRPr="00577D0F">
        <w:rPr>
          <w:rFonts w:eastAsia="Times New Roman"/>
          <w:b/>
          <w:sz w:val="24"/>
          <w:szCs w:val="24"/>
        </w:rPr>
        <w:t xml:space="preserve">Indicador de Producto: </w:t>
      </w:r>
    </w:p>
    <w:p w:rsidR="0084113E" w:rsidRPr="00577D0F" w:rsidRDefault="0084113E" w:rsidP="00403263">
      <w:pPr>
        <w:spacing w:after="0" w:line="240" w:lineRule="auto"/>
        <w:jc w:val="both"/>
        <w:rPr>
          <w:rFonts w:eastAsia="Times New Roman"/>
          <w:b/>
          <w:i/>
          <w:sz w:val="24"/>
          <w:szCs w:val="24"/>
        </w:rPr>
      </w:pPr>
      <w:r w:rsidRPr="00577D0F">
        <w:rPr>
          <w:rFonts w:eastAsia="Times New Roman"/>
          <w:b/>
          <w:i/>
          <w:sz w:val="24"/>
          <w:szCs w:val="24"/>
        </w:rPr>
        <w:t>200,000 miembros de familia egresados de acciones de formación técnico profesional, tecnológica, agrícola, agropecuaria o de artesanía.</w:t>
      </w:r>
    </w:p>
    <w:p w:rsidR="0084113E" w:rsidRDefault="0084113E" w:rsidP="0084113E">
      <w:pPr>
        <w:spacing w:after="0" w:line="240" w:lineRule="auto"/>
        <w:outlineLvl w:val="0"/>
        <w:rPr>
          <w:rFonts w:ascii="Calibri" w:eastAsia="Times New Roman" w:hAnsi="Calibri" w:cs="Times New Roman"/>
          <w:bCs/>
          <w:color w:val="000000" w:themeColor="text1"/>
          <w:kern w:val="36"/>
          <w:sz w:val="28"/>
          <w:szCs w:val="28"/>
        </w:rPr>
      </w:pPr>
    </w:p>
    <w:tbl>
      <w:tblPr>
        <w:tblW w:w="883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26"/>
        <w:gridCol w:w="1584"/>
        <w:gridCol w:w="1327"/>
      </w:tblGrid>
      <w:tr w:rsidR="0084113E" w:rsidTr="00612A00">
        <w:trPr>
          <w:trHeight w:val="92"/>
          <w:tblHeader/>
        </w:trPr>
        <w:tc>
          <w:tcPr>
            <w:tcW w:w="5926"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84"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27"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184C8F">
        <w:trPr>
          <w:trHeight w:val="196"/>
        </w:trPr>
        <w:tc>
          <w:tcPr>
            <w:tcW w:w="5926" w:type="dxa"/>
            <w:tcBorders>
              <w:top w:val="single" w:sz="4" w:space="0" w:color="00B0F0"/>
              <w:left w:val="single" w:sz="4" w:space="0" w:color="00B0F0"/>
              <w:bottom w:val="single" w:sz="4" w:space="0" w:color="00B0F0"/>
              <w:right w:val="single" w:sz="4" w:space="0" w:color="00B0F0"/>
            </w:tcBorders>
            <w:hideMark/>
          </w:tcPr>
          <w:p w:rsidR="0084113E" w:rsidRDefault="00454EEB" w:rsidP="00184C8F">
            <w:pPr>
              <w:spacing w:after="0" w:line="240" w:lineRule="auto"/>
              <w:jc w:val="both"/>
              <w:rPr>
                <w:rFonts w:ascii="Calibri" w:eastAsia="MS Mincho" w:hAnsi="Calibri" w:cs="Times New Roman"/>
                <w:bCs/>
                <w:sz w:val="24"/>
                <w:szCs w:val="24"/>
                <w:lang w:eastAsia="es-DO"/>
              </w:rPr>
            </w:pPr>
            <w:r w:rsidRPr="00454EEB">
              <w:rPr>
                <w:rFonts w:ascii="Calibri" w:eastAsia="MS Mincho" w:hAnsi="Calibri" w:cs="Times New Roman"/>
                <w:bCs/>
                <w:szCs w:val="24"/>
                <w:lang w:eastAsia="es-DO"/>
              </w:rPr>
              <w:t>29,750</w:t>
            </w:r>
            <w:r w:rsidRPr="00454EEB">
              <w:rPr>
                <w:rFonts w:ascii="Calibri" w:eastAsia="MS Mincho" w:hAnsi="Calibri" w:cs="Times New Roman"/>
                <w:bCs/>
                <w:szCs w:val="24"/>
                <w:lang w:eastAsia="es-DO"/>
              </w:rPr>
              <w:tab/>
            </w:r>
            <w:r w:rsidR="0084113E">
              <w:rPr>
                <w:rFonts w:ascii="Calibri" w:eastAsia="MS Mincho" w:hAnsi="Calibri" w:cs="Times New Roman"/>
                <w:bCs/>
                <w:szCs w:val="24"/>
                <w:lang w:eastAsia="es-DO"/>
              </w:rPr>
              <w:t>Personas ICV-1 e ICV-2 egresan de las acciones formativas.</w:t>
            </w:r>
          </w:p>
        </w:tc>
        <w:tc>
          <w:tcPr>
            <w:tcW w:w="1584" w:type="dxa"/>
            <w:tcBorders>
              <w:top w:val="single" w:sz="4" w:space="0" w:color="00B0F0"/>
              <w:left w:val="single" w:sz="4" w:space="0" w:color="00B0F0"/>
              <w:bottom w:val="single" w:sz="4" w:space="0" w:color="00B0F0"/>
              <w:right w:val="single" w:sz="4" w:space="0" w:color="00B0F0"/>
            </w:tcBorders>
            <w:vAlign w:val="center"/>
            <w:hideMark/>
          </w:tcPr>
          <w:p w:rsidR="0084113E" w:rsidRPr="00184C8F" w:rsidRDefault="009F074A" w:rsidP="00184C8F">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6,507</w:t>
            </w:r>
          </w:p>
        </w:tc>
        <w:tc>
          <w:tcPr>
            <w:tcW w:w="1327" w:type="dxa"/>
            <w:tcBorders>
              <w:top w:val="single" w:sz="4" w:space="0" w:color="00B0F0"/>
              <w:left w:val="single" w:sz="4" w:space="0" w:color="00B0F0"/>
              <w:bottom w:val="single" w:sz="4" w:space="0" w:color="00B0F0"/>
              <w:right w:val="single" w:sz="4" w:space="0" w:color="00B0F0"/>
            </w:tcBorders>
            <w:vAlign w:val="center"/>
            <w:hideMark/>
          </w:tcPr>
          <w:p w:rsidR="0084113E" w:rsidRPr="00184C8F" w:rsidRDefault="009F074A"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22</w:t>
            </w:r>
          </w:p>
        </w:tc>
      </w:tr>
      <w:tr w:rsidR="0084113E" w:rsidTr="00184C8F">
        <w:trPr>
          <w:trHeight w:val="363"/>
        </w:trPr>
        <w:tc>
          <w:tcPr>
            <w:tcW w:w="5926" w:type="dxa"/>
            <w:tcBorders>
              <w:top w:val="single" w:sz="4" w:space="0" w:color="00B0F0"/>
              <w:left w:val="single" w:sz="4" w:space="0" w:color="00B0F0"/>
              <w:bottom w:val="single" w:sz="4" w:space="0" w:color="00B0F0"/>
              <w:right w:val="single" w:sz="4" w:space="0" w:color="00B0F0"/>
            </w:tcBorders>
          </w:tcPr>
          <w:p w:rsidR="0084113E" w:rsidRDefault="009F074A" w:rsidP="00184C8F">
            <w:pPr>
              <w:tabs>
                <w:tab w:val="left" w:pos="2528"/>
              </w:tabs>
              <w:spacing w:after="0" w:line="240" w:lineRule="auto"/>
              <w:rPr>
                <w:rFonts w:ascii="Calibri" w:eastAsia="MS Mincho" w:hAnsi="Calibri" w:cs="Times New Roman"/>
                <w:bCs/>
                <w:sz w:val="24"/>
                <w:szCs w:val="24"/>
                <w:lang w:eastAsia="es-DO"/>
              </w:rPr>
            </w:pPr>
            <w:r>
              <w:rPr>
                <w:rFonts w:ascii="Calibri" w:eastAsia="MS Mincho" w:hAnsi="Calibri" w:cs="Times New Roman"/>
                <w:bCs/>
                <w:szCs w:val="24"/>
                <w:lang w:eastAsia="es-DO"/>
              </w:rPr>
              <w:lastRenderedPageBreak/>
              <w:t>1,000</w:t>
            </w:r>
            <w:r w:rsidR="00454EEB">
              <w:rPr>
                <w:rFonts w:ascii="Calibri" w:eastAsia="MS Mincho" w:hAnsi="Calibri" w:cs="Times New Roman"/>
                <w:bCs/>
                <w:szCs w:val="24"/>
                <w:lang w:eastAsia="es-DO"/>
              </w:rPr>
              <w:t xml:space="preserve"> </w:t>
            </w:r>
            <w:r w:rsidR="0084113E">
              <w:rPr>
                <w:rFonts w:ascii="Calibri" w:eastAsia="MS Mincho" w:hAnsi="Calibri" w:cs="Times New Roman"/>
                <w:bCs/>
                <w:szCs w:val="24"/>
                <w:lang w:eastAsia="es-DO"/>
              </w:rPr>
              <w:t>Jóvenes en pobreza extrema capacitados en formación técnica y "Habilidades para la vida".</w:t>
            </w:r>
          </w:p>
        </w:tc>
        <w:tc>
          <w:tcPr>
            <w:tcW w:w="1584" w:type="dxa"/>
            <w:tcBorders>
              <w:top w:val="single" w:sz="4" w:space="0" w:color="00B0F0"/>
              <w:left w:val="single" w:sz="4" w:space="0" w:color="00B0F0"/>
              <w:bottom w:val="single" w:sz="4" w:space="0" w:color="00B0F0"/>
              <w:right w:val="single" w:sz="4" w:space="0" w:color="00B0F0"/>
            </w:tcBorders>
            <w:vAlign w:val="center"/>
            <w:hideMark/>
          </w:tcPr>
          <w:p w:rsidR="0084113E" w:rsidRPr="00184C8F" w:rsidRDefault="009F074A" w:rsidP="00184C8F">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0</w:t>
            </w:r>
          </w:p>
        </w:tc>
        <w:tc>
          <w:tcPr>
            <w:tcW w:w="1327" w:type="dxa"/>
            <w:tcBorders>
              <w:top w:val="single" w:sz="4" w:space="0" w:color="00B0F0"/>
              <w:left w:val="single" w:sz="4" w:space="0" w:color="00B0F0"/>
              <w:bottom w:val="single" w:sz="4" w:space="0" w:color="00B0F0"/>
              <w:right w:val="single" w:sz="4" w:space="0" w:color="00B0F0"/>
            </w:tcBorders>
            <w:vAlign w:val="center"/>
            <w:hideMark/>
          </w:tcPr>
          <w:p w:rsidR="0084113E" w:rsidRPr="00184C8F" w:rsidRDefault="009F074A"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0</w:t>
            </w:r>
          </w:p>
        </w:tc>
      </w:tr>
      <w:tr w:rsidR="00C5796D" w:rsidTr="00184C8F">
        <w:trPr>
          <w:trHeight w:val="363"/>
        </w:trPr>
        <w:tc>
          <w:tcPr>
            <w:tcW w:w="5926" w:type="dxa"/>
            <w:tcBorders>
              <w:top w:val="single" w:sz="4" w:space="0" w:color="00B0F0"/>
              <w:left w:val="single" w:sz="4" w:space="0" w:color="00B0F0"/>
              <w:bottom w:val="single" w:sz="4" w:space="0" w:color="00B0F0"/>
              <w:right w:val="single" w:sz="4" w:space="0" w:color="00B0F0"/>
            </w:tcBorders>
          </w:tcPr>
          <w:p w:rsidR="00C5796D" w:rsidRPr="00454EEB" w:rsidRDefault="009F074A" w:rsidP="00184C8F">
            <w:pPr>
              <w:tabs>
                <w:tab w:val="left" w:pos="2528"/>
              </w:tabs>
              <w:spacing w:after="0" w:line="240" w:lineRule="auto"/>
              <w:rPr>
                <w:rFonts w:ascii="Calibri" w:eastAsia="MS Mincho" w:hAnsi="Calibri" w:cs="Times New Roman"/>
                <w:bCs/>
                <w:szCs w:val="24"/>
                <w:lang w:eastAsia="es-DO"/>
              </w:rPr>
            </w:pPr>
            <w:r>
              <w:rPr>
                <w:rFonts w:ascii="Calibri" w:eastAsia="MS Mincho" w:hAnsi="Calibri" w:cs="Times New Roman"/>
                <w:bCs/>
                <w:szCs w:val="24"/>
                <w:lang w:eastAsia="es-DO"/>
              </w:rPr>
              <w:t>210</w:t>
            </w:r>
            <w:r w:rsidR="00C5796D">
              <w:rPr>
                <w:rFonts w:ascii="Calibri" w:eastAsia="MS Mincho" w:hAnsi="Calibri" w:cs="Times New Roman"/>
                <w:bCs/>
                <w:szCs w:val="24"/>
                <w:lang w:eastAsia="es-DO"/>
              </w:rPr>
              <w:t xml:space="preserve"> </w:t>
            </w:r>
            <w:r w:rsidR="00C5796D" w:rsidRPr="00C5796D">
              <w:rPr>
                <w:rFonts w:ascii="Calibri" w:eastAsia="MS Mincho" w:hAnsi="Calibri" w:cs="Times New Roman"/>
                <w:bCs/>
                <w:szCs w:val="24"/>
                <w:lang w:eastAsia="es-DO"/>
              </w:rPr>
              <w:t>artesanos mejoran sus microempresas y fortalecen sus líneas de producción a través de capacitaciones.</w:t>
            </w:r>
            <w:r w:rsidR="00C5796D" w:rsidRPr="00C5796D">
              <w:rPr>
                <w:rFonts w:ascii="Calibri" w:eastAsia="MS Mincho" w:hAnsi="Calibri" w:cs="Times New Roman"/>
                <w:bCs/>
                <w:szCs w:val="24"/>
                <w:lang w:eastAsia="es-DO"/>
              </w:rPr>
              <w:tab/>
            </w:r>
          </w:p>
        </w:tc>
        <w:tc>
          <w:tcPr>
            <w:tcW w:w="1584" w:type="dxa"/>
            <w:tcBorders>
              <w:top w:val="single" w:sz="4" w:space="0" w:color="00B0F0"/>
              <w:left w:val="single" w:sz="4" w:space="0" w:color="00B0F0"/>
              <w:bottom w:val="single" w:sz="4" w:space="0" w:color="00B0F0"/>
              <w:right w:val="single" w:sz="4" w:space="0" w:color="00B0F0"/>
            </w:tcBorders>
            <w:vAlign w:val="center"/>
          </w:tcPr>
          <w:p w:rsidR="00C5796D" w:rsidRPr="00184C8F" w:rsidRDefault="009F074A" w:rsidP="00184C8F">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159</w:t>
            </w:r>
          </w:p>
        </w:tc>
        <w:tc>
          <w:tcPr>
            <w:tcW w:w="1327" w:type="dxa"/>
            <w:tcBorders>
              <w:top w:val="single" w:sz="4" w:space="0" w:color="00B0F0"/>
              <w:left w:val="single" w:sz="4" w:space="0" w:color="00B0F0"/>
              <w:bottom w:val="single" w:sz="4" w:space="0" w:color="00B0F0"/>
              <w:right w:val="single" w:sz="4" w:space="0" w:color="00B0F0"/>
            </w:tcBorders>
            <w:vAlign w:val="center"/>
          </w:tcPr>
          <w:p w:rsidR="00C5796D" w:rsidRPr="00184C8F" w:rsidRDefault="009F074A"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76</w:t>
            </w:r>
          </w:p>
        </w:tc>
      </w:tr>
      <w:tr w:rsidR="00C5796D" w:rsidTr="00184C8F">
        <w:trPr>
          <w:trHeight w:val="363"/>
        </w:trPr>
        <w:tc>
          <w:tcPr>
            <w:tcW w:w="5926" w:type="dxa"/>
            <w:tcBorders>
              <w:top w:val="single" w:sz="4" w:space="0" w:color="00B0F0"/>
              <w:left w:val="single" w:sz="4" w:space="0" w:color="00B0F0"/>
              <w:bottom w:val="single" w:sz="4" w:space="0" w:color="00B0F0"/>
              <w:right w:val="single" w:sz="4" w:space="0" w:color="00B0F0"/>
            </w:tcBorders>
          </w:tcPr>
          <w:p w:rsidR="00C5796D" w:rsidRDefault="00C5796D" w:rsidP="00184C8F">
            <w:pPr>
              <w:tabs>
                <w:tab w:val="left" w:pos="2528"/>
              </w:tabs>
              <w:spacing w:after="0" w:line="240" w:lineRule="auto"/>
              <w:rPr>
                <w:rFonts w:ascii="Calibri" w:eastAsia="MS Mincho" w:hAnsi="Calibri" w:cs="Times New Roman"/>
                <w:bCs/>
                <w:szCs w:val="24"/>
                <w:lang w:eastAsia="es-DO"/>
              </w:rPr>
            </w:pPr>
            <w:r>
              <w:rPr>
                <w:rFonts w:ascii="Calibri" w:eastAsia="MS Mincho" w:hAnsi="Calibri" w:cs="Times New Roman"/>
                <w:bCs/>
                <w:szCs w:val="24"/>
                <w:lang w:eastAsia="es-DO"/>
              </w:rPr>
              <w:t xml:space="preserve">9,570 </w:t>
            </w:r>
            <w:r w:rsidRPr="00C5796D">
              <w:rPr>
                <w:rFonts w:ascii="Calibri" w:eastAsia="MS Mincho" w:hAnsi="Calibri" w:cs="Times New Roman"/>
                <w:bCs/>
                <w:szCs w:val="24"/>
                <w:lang w:eastAsia="es-DO"/>
              </w:rPr>
              <w:t>miembros de familias participantes capacitados en educación financiera.</w:t>
            </w:r>
          </w:p>
        </w:tc>
        <w:tc>
          <w:tcPr>
            <w:tcW w:w="1584" w:type="dxa"/>
            <w:tcBorders>
              <w:top w:val="single" w:sz="4" w:space="0" w:color="00B0F0"/>
              <w:left w:val="single" w:sz="4" w:space="0" w:color="00B0F0"/>
              <w:bottom w:val="single" w:sz="4" w:space="0" w:color="00B0F0"/>
              <w:right w:val="single" w:sz="4" w:space="0" w:color="00B0F0"/>
            </w:tcBorders>
            <w:vAlign w:val="center"/>
          </w:tcPr>
          <w:p w:rsidR="00C5796D" w:rsidRDefault="009F074A" w:rsidP="00184C8F">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701</w:t>
            </w:r>
          </w:p>
        </w:tc>
        <w:tc>
          <w:tcPr>
            <w:tcW w:w="1327" w:type="dxa"/>
            <w:tcBorders>
              <w:top w:val="single" w:sz="4" w:space="0" w:color="00B0F0"/>
              <w:left w:val="single" w:sz="4" w:space="0" w:color="00B0F0"/>
              <w:bottom w:val="single" w:sz="4" w:space="0" w:color="00B0F0"/>
              <w:right w:val="single" w:sz="4" w:space="0" w:color="00B0F0"/>
            </w:tcBorders>
            <w:vAlign w:val="center"/>
          </w:tcPr>
          <w:p w:rsidR="00C5796D" w:rsidRDefault="009F074A"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7</w:t>
            </w:r>
          </w:p>
        </w:tc>
      </w:tr>
      <w:tr w:rsidR="00612A00" w:rsidTr="00184C8F">
        <w:trPr>
          <w:trHeight w:val="363"/>
        </w:trPr>
        <w:tc>
          <w:tcPr>
            <w:tcW w:w="5926" w:type="dxa"/>
            <w:tcBorders>
              <w:top w:val="single" w:sz="4" w:space="0" w:color="00B0F0"/>
              <w:left w:val="single" w:sz="4" w:space="0" w:color="00B0F0"/>
              <w:bottom w:val="single" w:sz="4" w:space="0" w:color="00B0F0"/>
              <w:right w:val="single" w:sz="4" w:space="0" w:color="00B0F0"/>
            </w:tcBorders>
          </w:tcPr>
          <w:p w:rsidR="00612A00" w:rsidRDefault="00612A00" w:rsidP="00184C8F">
            <w:pPr>
              <w:tabs>
                <w:tab w:val="left" w:pos="2528"/>
              </w:tabs>
              <w:spacing w:after="0" w:line="240" w:lineRule="auto"/>
              <w:rPr>
                <w:rFonts w:ascii="Calibri" w:eastAsia="MS Mincho" w:hAnsi="Calibri" w:cs="Times New Roman"/>
                <w:bCs/>
                <w:szCs w:val="24"/>
                <w:lang w:eastAsia="es-DO"/>
              </w:rPr>
            </w:pPr>
            <w:r>
              <w:rPr>
                <w:rFonts w:ascii="Calibri" w:eastAsia="MS Mincho" w:hAnsi="Calibri" w:cs="Times New Roman"/>
                <w:bCs/>
                <w:szCs w:val="24"/>
                <w:lang w:eastAsia="es-DO"/>
              </w:rPr>
              <w:t xml:space="preserve">1,095 </w:t>
            </w:r>
            <w:r w:rsidRPr="00612A00">
              <w:rPr>
                <w:rFonts w:ascii="Calibri" w:eastAsia="MS Mincho" w:hAnsi="Calibri" w:cs="Times New Roman"/>
                <w:bCs/>
                <w:szCs w:val="24"/>
                <w:lang w:eastAsia="es-DO"/>
              </w:rPr>
              <w:t>miembros de familias egresados de CCPP capacitados en competencias transversales.</w:t>
            </w:r>
          </w:p>
        </w:tc>
        <w:tc>
          <w:tcPr>
            <w:tcW w:w="1584" w:type="dxa"/>
            <w:tcBorders>
              <w:top w:val="single" w:sz="4" w:space="0" w:color="00B0F0"/>
              <w:left w:val="single" w:sz="4" w:space="0" w:color="00B0F0"/>
              <w:bottom w:val="single" w:sz="4" w:space="0" w:color="00B0F0"/>
              <w:right w:val="single" w:sz="4" w:space="0" w:color="00B0F0"/>
            </w:tcBorders>
            <w:vAlign w:val="center"/>
          </w:tcPr>
          <w:p w:rsidR="00612A00" w:rsidRDefault="009F074A" w:rsidP="00184C8F">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0</w:t>
            </w:r>
          </w:p>
        </w:tc>
        <w:tc>
          <w:tcPr>
            <w:tcW w:w="1327" w:type="dxa"/>
            <w:tcBorders>
              <w:top w:val="single" w:sz="4" w:space="0" w:color="00B0F0"/>
              <w:left w:val="single" w:sz="4" w:space="0" w:color="00B0F0"/>
              <w:bottom w:val="single" w:sz="4" w:space="0" w:color="00B0F0"/>
              <w:right w:val="single" w:sz="4" w:space="0" w:color="00B0F0"/>
            </w:tcBorders>
            <w:vAlign w:val="center"/>
          </w:tcPr>
          <w:p w:rsidR="00612A00" w:rsidRDefault="009F074A"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0</w:t>
            </w:r>
          </w:p>
        </w:tc>
      </w:tr>
    </w:tbl>
    <w:p w:rsidR="00D8584C" w:rsidRDefault="00D8584C" w:rsidP="00403263">
      <w:pPr>
        <w:spacing w:after="0" w:line="240" w:lineRule="auto"/>
        <w:rPr>
          <w:rFonts w:eastAsia="Times New Roman"/>
          <w:sz w:val="24"/>
          <w:szCs w:val="20"/>
        </w:rPr>
      </w:pPr>
    </w:p>
    <w:p w:rsidR="0084113E" w:rsidRDefault="00C17ED3" w:rsidP="00403263">
      <w:pPr>
        <w:spacing w:after="0" w:line="240" w:lineRule="auto"/>
        <w:rPr>
          <w:rFonts w:eastAsia="Times New Roman"/>
          <w:sz w:val="24"/>
          <w:szCs w:val="20"/>
        </w:rPr>
      </w:pPr>
      <w:r>
        <w:rPr>
          <w:rFonts w:eastAsia="Times New Roman"/>
          <w:sz w:val="24"/>
          <w:szCs w:val="20"/>
        </w:rPr>
        <w:t>Estas capacitaciones han sido llevadas a cabo a través de los 42 Centros de Capacitación y Producción Progresando y los 300 Centros de Capacitación Comunitarios a nivel nacional.</w:t>
      </w:r>
      <w:r w:rsidR="00E03304">
        <w:rPr>
          <w:rFonts w:eastAsia="Times New Roman"/>
          <w:sz w:val="24"/>
          <w:szCs w:val="20"/>
        </w:rPr>
        <w:t xml:space="preserve"> </w:t>
      </w:r>
      <w:r w:rsidR="00F338A4">
        <w:rPr>
          <w:rFonts w:eastAsia="Times New Roman"/>
          <w:sz w:val="24"/>
          <w:szCs w:val="20"/>
        </w:rPr>
        <w:t>El 85% de las personas capacitadas son mujeres con edades comprendidas entre los 15 y 50 años de edad.</w:t>
      </w:r>
    </w:p>
    <w:p w:rsidR="004B7C61" w:rsidRDefault="004B7C61" w:rsidP="00403263">
      <w:pPr>
        <w:spacing w:after="0" w:line="240" w:lineRule="auto"/>
        <w:rPr>
          <w:rFonts w:eastAsia="Times New Roman"/>
          <w:sz w:val="24"/>
          <w:szCs w:val="20"/>
        </w:rPr>
      </w:pPr>
    </w:p>
    <w:p w:rsidR="00E03304" w:rsidRPr="006C11CC" w:rsidRDefault="00E03304" w:rsidP="00E03304">
      <w:pPr>
        <w:pStyle w:val="Epgrafe"/>
        <w:rPr>
          <w:sz w:val="22"/>
          <w:rPrChange w:id="114" w:author="Ezequiel Volquez" w:date="2017-08-09T12:38:00Z">
            <w:rPr/>
          </w:rPrChange>
        </w:rPr>
      </w:pPr>
      <w:r w:rsidRPr="006C11CC">
        <w:rPr>
          <w:sz w:val="22"/>
          <w:rPrChange w:id="115" w:author="Ezequiel Volquez" w:date="2017-08-09T12:38:00Z">
            <w:rPr/>
          </w:rPrChange>
        </w:rPr>
        <w:t xml:space="preserve">Tabla </w:t>
      </w:r>
      <w:r w:rsidR="00A34733" w:rsidRPr="006C11CC">
        <w:rPr>
          <w:sz w:val="22"/>
          <w:rPrChange w:id="116" w:author="Ezequiel Volquez" w:date="2017-08-09T12:38:00Z">
            <w:rPr/>
          </w:rPrChange>
        </w:rPr>
        <w:fldChar w:fldCharType="begin"/>
      </w:r>
      <w:r w:rsidRPr="006C11CC">
        <w:rPr>
          <w:sz w:val="22"/>
          <w:rPrChange w:id="117" w:author="Ezequiel Volquez" w:date="2017-08-09T12:38:00Z">
            <w:rPr/>
          </w:rPrChange>
        </w:rPr>
        <w:instrText xml:space="preserve"> SEQ Tabla \* ARABIC </w:instrText>
      </w:r>
      <w:r w:rsidR="00A34733" w:rsidRPr="006C11CC">
        <w:rPr>
          <w:sz w:val="22"/>
          <w:rPrChange w:id="118" w:author="Ezequiel Volquez" w:date="2017-08-09T12:38:00Z">
            <w:rPr/>
          </w:rPrChange>
        </w:rPr>
        <w:fldChar w:fldCharType="separate"/>
      </w:r>
      <w:r w:rsidR="0011125A" w:rsidRPr="006C11CC">
        <w:rPr>
          <w:noProof/>
          <w:sz w:val="22"/>
          <w:rPrChange w:id="119" w:author="Ezequiel Volquez" w:date="2017-08-09T12:38:00Z">
            <w:rPr>
              <w:noProof/>
            </w:rPr>
          </w:rPrChange>
        </w:rPr>
        <w:t>14</w:t>
      </w:r>
      <w:r w:rsidR="00A34733" w:rsidRPr="006C11CC">
        <w:rPr>
          <w:sz w:val="22"/>
          <w:rPrChange w:id="120" w:author="Ezequiel Volquez" w:date="2017-08-09T12:38:00Z">
            <w:rPr/>
          </w:rPrChange>
        </w:rPr>
        <w:fldChar w:fldCharType="end"/>
      </w:r>
      <w:r w:rsidRPr="006C11CC">
        <w:rPr>
          <w:sz w:val="22"/>
          <w:rPrChange w:id="121" w:author="Ezequiel Volquez" w:date="2017-08-09T12:38:00Z">
            <w:rPr/>
          </w:rPrChange>
        </w:rPr>
        <w:t>. Total de Capacitados en Acciones Téc</w:t>
      </w:r>
      <w:r w:rsidR="009254E3" w:rsidRPr="006C11CC">
        <w:rPr>
          <w:sz w:val="22"/>
          <w:rPrChange w:id="122" w:author="Ezequiel Volquez" w:date="2017-08-09T12:38:00Z">
            <w:rPr/>
          </w:rPrChange>
        </w:rPr>
        <w:t>nico Vocacionales por Provincia</w:t>
      </w:r>
    </w:p>
    <w:tbl>
      <w:tblPr>
        <w:tblStyle w:val="Sombreadomedio1-nfasis1"/>
        <w:tblW w:w="8897" w:type="dxa"/>
        <w:jc w:val="center"/>
        <w:tblLook w:val="04A0" w:firstRow="1" w:lastRow="0" w:firstColumn="1" w:lastColumn="0" w:noHBand="0" w:noVBand="1"/>
        <w:tblPrChange w:id="123" w:author="Ezequiel Volquez" w:date="2017-08-09T12:38:00Z">
          <w:tblPr>
            <w:tblStyle w:val="Sombreadomedio1-nfasis1"/>
            <w:tblW w:w="8897" w:type="dxa"/>
            <w:tblLook w:val="04A0" w:firstRow="1" w:lastRow="0" w:firstColumn="1" w:lastColumn="0" w:noHBand="0" w:noVBand="1"/>
          </w:tblPr>
        </w:tblPrChange>
      </w:tblPr>
      <w:tblGrid>
        <w:gridCol w:w="5637"/>
        <w:gridCol w:w="3260"/>
        <w:tblGridChange w:id="124">
          <w:tblGrid>
            <w:gridCol w:w="5637"/>
            <w:gridCol w:w="3260"/>
          </w:tblGrid>
        </w:tblGridChange>
      </w:tblGrid>
      <w:tr w:rsidR="004B7C61" w:rsidRPr="004B7C61" w:rsidTr="006C11CC">
        <w:trPr>
          <w:cnfStyle w:val="100000000000" w:firstRow="1" w:lastRow="0" w:firstColumn="0" w:lastColumn="0" w:oddVBand="0" w:evenVBand="0" w:oddHBand="0" w:evenHBand="0" w:firstRowFirstColumn="0" w:firstRowLastColumn="0" w:lastRowFirstColumn="0" w:lastRowLastColumn="0"/>
          <w:trHeight w:val="300"/>
          <w:tblHeader/>
          <w:jc w:val="center"/>
          <w:trPrChange w:id="125" w:author="Ezequiel Volquez" w:date="2017-08-09T12:38:00Z">
            <w:trPr>
              <w:trHeight w:val="300"/>
              <w:tblHeader/>
            </w:trPr>
          </w:trPrChange>
        </w:trPr>
        <w:tc>
          <w:tcPr>
            <w:cnfStyle w:val="001000000000" w:firstRow="0" w:lastRow="0" w:firstColumn="1" w:lastColumn="0" w:oddVBand="0" w:evenVBand="0" w:oddHBand="0" w:evenHBand="0" w:firstRowFirstColumn="0" w:firstRowLastColumn="0" w:lastRowFirstColumn="0" w:lastRowLastColumn="0"/>
            <w:tcW w:w="5637" w:type="dxa"/>
            <w:noWrap/>
            <w:vAlign w:val="center"/>
            <w:hideMark/>
            <w:tcPrChange w:id="126" w:author="Ezequiel Volquez" w:date="2017-08-09T12:38:00Z">
              <w:tcPr>
                <w:tcW w:w="5637" w:type="dxa"/>
                <w:noWrap/>
                <w:vAlign w:val="center"/>
                <w:hideMark/>
              </w:tcPr>
            </w:tcPrChange>
          </w:tcPr>
          <w:p w:rsidR="004B7C61" w:rsidRPr="004B7C61" w:rsidRDefault="004B7C61" w:rsidP="00B33473">
            <w:pPr>
              <w:ind w:firstLineChars="100" w:firstLine="221"/>
              <w:jc w:val="center"/>
              <w:cnfStyle w:val="101000000000" w:firstRow="1" w:lastRow="0" w:firstColumn="1" w:lastColumn="0" w:oddVBand="0" w:evenVBand="0" w:oddHBand="0" w:evenHBand="0" w:firstRowFirstColumn="0" w:firstRowLastColumn="0" w:lastRowFirstColumn="0" w:lastRowLastColumn="0"/>
              <w:rPr>
                <w:rFonts w:ascii="Calibri" w:eastAsia="Times New Roman" w:hAnsi="Calibri" w:cs="Times New Roman"/>
                <w:lang w:eastAsia="es-DO"/>
              </w:rPr>
            </w:pPr>
            <w:r w:rsidRPr="004B7C61">
              <w:rPr>
                <w:rFonts w:ascii="Calibri" w:eastAsia="Times New Roman" w:hAnsi="Calibri" w:cs="Times New Roman"/>
                <w:lang w:eastAsia="es-DO"/>
              </w:rPr>
              <w:t>Provincia</w:t>
            </w:r>
          </w:p>
        </w:tc>
        <w:tc>
          <w:tcPr>
            <w:tcW w:w="3260" w:type="dxa"/>
            <w:noWrap/>
            <w:vAlign w:val="center"/>
            <w:hideMark/>
            <w:tcPrChange w:id="127" w:author="Ezequiel Volquez" w:date="2017-08-09T12:38:00Z">
              <w:tcPr>
                <w:tcW w:w="3260" w:type="dxa"/>
                <w:noWrap/>
                <w:vAlign w:val="center"/>
                <w:hideMark/>
              </w:tcPr>
            </w:tcPrChange>
          </w:tcPr>
          <w:p w:rsidR="004B7C61" w:rsidRPr="004B7C61" w:rsidRDefault="004B7C61" w:rsidP="004B7C6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DO"/>
              </w:rPr>
            </w:pPr>
            <w:r w:rsidRPr="004B7C61">
              <w:rPr>
                <w:rFonts w:ascii="Calibri" w:eastAsia="Times New Roman" w:hAnsi="Calibri" w:cs="Times New Roman"/>
                <w:lang w:eastAsia="es-DO"/>
              </w:rPr>
              <w:t>Total de Personas Capacitadas</w:t>
            </w:r>
          </w:p>
        </w:tc>
      </w:tr>
      <w:tr w:rsidR="004B7C61" w:rsidRPr="004B7C61" w:rsidTr="006C11CC">
        <w:trPr>
          <w:cnfStyle w:val="000000100000" w:firstRow="0" w:lastRow="0" w:firstColumn="0" w:lastColumn="0" w:oddVBand="0" w:evenVBand="0" w:oddHBand="1" w:evenHBand="0" w:firstRowFirstColumn="0" w:firstRowLastColumn="0" w:lastRowFirstColumn="0" w:lastRowLastColumn="0"/>
          <w:trHeight w:val="300"/>
          <w:jc w:val="center"/>
          <w:trPrChange w:id="128"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129" w:author="Ezequiel Volquez" w:date="2017-08-09T12:38:00Z">
              <w:tcPr>
                <w:tcW w:w="5637" w:type="dxa"/>
                <w:noWrap/>
                <w:hideMark/>
              </w:tcPr>
            </w:tcPrChange>
          </w:tcPr>
          <w:p w:rsidR="004B7C61" w:rsidRPr="004B129F" w:rsidRDefault="004B7C61" w:rsidP="004B129F">
            <w:pPr>
              <w:ind w:firstLineChars="200" w:firstLine="440"/>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AZUA</w:t>
            </w:r>
          </w:p>
        </w:tc>
        <w:tc>
          <w:tcPr>
            <w:tcW w:w="3260" w:type="dxa"/>
            <w:noWrap/>
            <w:vAlign w:val="center"/>
            <w:hideMark/>
            <w:tcPrChange w:id="130" w:author="Ezequiel Volquez" w:date="2017-08-09T12:38:00Z">
              <w:tcPr>
                <w:tcW w:w="3260" w:type="dxa"/>
                <w:noWrap/>
                <w:vAlign w:val="center"/>
                <w:hideMark/>
              </w:tcPr>
            </w:tcPrChange>
          </w:tcPr>
          <w:p w:rsidR="004B7C61" w:rsidRPr="004B7C61" w:rsidRDefault="004B7C61" w:rsidP="004B7C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156</w:t>
            </w:r>
          </w:p>
        </w:tc>
      </w:tr>
      <w:tr w:rsidR="004B7C61" w:rsidRPr="004B7C61" w:rsidTr="006C11CC">
        <w:trPr>
          <w:cnfStyle w:val="000000010000" w:firstRow="0" w:lastRow="0" w:firstColumn="0" w:lastColumn="0" w:oddVBand="0" w:evenVBand="0" w:oddHBand="0" w:evenHBand="1" w:firstRowFirstColumn="0" w:firstRowLastColumn="0" w:lastRowFirstColumn="0" w:lastRowLastColumn="0"/>
          <w:trHeight w:val="300"/>
          <w:jc w:val="center"/>
          <w:trPrChange w:id="131"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132" w:author="Ezequiel Volquez" w:date="2017-08-09T12:38:00Z">
              <w:tcPr>
                <w:tcW w:w="5637" w:type="dxa"/>
                <w:noWrap/>
                <w:hideMark/>
              </w:tcPr>
            </w:tcPrChange>
          </w:tcPr>
          <w:p w:rsidR="004B7C61" w:rsidRPr="004B129F" w:rsidRDefault="004B7C61" w:rsidP="004B129F">
            <w:pPr>
              <w:ind w:firstLineChars="200" w:firstLine="440"/>
              <w:cnfStyle w:val="001000010000" w:firstRow="0" w:lastRow="0" w:firstColumn="1" w:lastColumn="0" w:oddVBand="0" w:evenVBand="0" w:oddHBand="0" w:evenHBand="1"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BAHORUCO</w:t>
            </w:r>
          </w:p>
        </w:tc>
        <w:tc>
          <w:tcPr>
            <w:tcW w:w="3260" w:type="dxa"/>
            <w:noWrap/>
            <w:vAlign w:val="center"/>
            <w:hideMark/>
            <w:tcPrChange w:id="133" w:author="Ezequiel Volquez" w:date="2017-08-09T12:38:00Z">
              <w:tcPr>
                <w:tcW w:w="3260" w:type="dxa"/>
                <w:noWrap/>
                <w:vAlign w:val="center"/>
                <w:hideMark/>
              </w:tcPr>
            </w:tcPrChange>
          </w:tcPr>
          <w:p w:rsidR="004B7C61" w:rsidRPr="004B7C61" w:rsidRDefault="004B7C61" w:rsidP="004B7C6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131</w:t>
            </w:r>
          </w:p>
        </w:tc>
      </w:tr>
      <w:tr w:rsidR="004B7C61" w:rsidRPr="004B7C61" w:rsidTr="006C11CC">
        <w:trPr>
          <w:cnfStyle w:val="000000100000" w:firstRow="0" w:lastRow="0" w:firstColumn="0" w:lastColumn="0" w:oddVBand="0" w:evenVBand="0" w:oddHBand="1" w:evenHBand="0" w:firstRowFirstColumn="0" w:firstRowLastColumn="0" w:lastRowFirstColumn="0" w:lastRowLastColumn="0"/>
          <w:trHeight w:val="300"/>
          <w:jc w:val="center"/>
          <w:trPrChange w:id="134"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135" w:author="Ezequiel Volquez" w:date="2017-08-09T12:38:00Z">
              <w:tcPr>
                <w:tcW w:w="5637" w:type="dxa"/>
                <w:noWrap/>
                <w:hideMark/>
              </w:tcPr>
            </w:tcPrChange>
          </w:tcPr>
          <w:p w:rsidR="004B7C61" w:rsidRPr="004B129F" w:rsidRDefault="004B7C61" w:rsidP="004B129F">
            <w:pPr>
              <w:ind w:firstLineChars="200" w:firstLine="440"/>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BARAHONA</w:t>
            </w:r>
          </w:p>
        </w:tc>
        <w:tc>
          <w:tcPr>
            <w:tcW w:w="3260" w:type="dxa"/>
            <w:noWrap/>
            <w:vAlign w:val="center"/>
            <w:hideMark/>
            <w:tcPrChange w:id="136" w:author="Ezequiel Volquez" w:date="2017-08-09T12:38:00Z">
              <w:tcPr>
                <w:tcW w:w="3260" w:type="dxa"/>
                <w:noWrap/>
                <w:vAlign w:val="center"/>
                <w:hideMark/>
              </w:tcPr>
            </w:tcPrChange>
          </w:tcPr>
          <w:p w:rsidR="004B7C61" w:rsidRPr="004B7C61" w:rsidRDefault="004B7C61" w:rsidP="004B7C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102</w:t>
            </w:r>
          </w:p>
        </w:tc>
      </w:tr>
      <w:tr w:rsidR="004B7C61" w:rsidRPr="004B7C61" w:rsidTr="006C11CC">
        <w:trPr>
          <w:cnfStyle w:val="000000010000" w:firstRow="0" w:lastRow="0" w:firstColumn="0" w:lastColumn="0" w:oddVBand="0" w:evenVBand="0" w:oddHBand="0" w:evenHBand="1" w:firstRowFirstColumn="0" w:firstRowLastColumn="0" w:lastRowFirstColumn="0" w:lastRowLastColumn="0"/>
          <w:trHeight w:val="300"/>
          <w:jc w:val="center"/>
          <w:trPrChange w:id="137"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138" w:author="Ezequiel Volquez" w:date="2017-08-09T12:38:00Z">
              <w:tcPr>
                <w:tcW w:w="5637" w:type="dxa"/>
                <w:noWrap/>
                <w:hideMark/>
              </w:tcPr>
            </w:tcPrChange>
          </w:tcPr>
          <w:p w:rsidR="004B7C61" w:rsidRPr="004B129F" w:rsidRDefault="004B7C61" w:rsidP="004B129F">
            <w:pPr>
              <w:ind w:firstLineChars="200" w:firstLine="440"/>
              <w:cnfStyle w:val="001000010000" w:firstRow="0" w:lastRow="0" w:firstColumn="1" w:lastColumn="0" w:oddVBand="0" w:evenVBand="0" w:oddHBand="0" w:evenHBand="1"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DAJABÓN</w:t>
            </w:r>
          </w:p>
        </w:tc>
        <w:tc>
          <w:tcPr>
            <w:tcW w:w="3260" w:type="dxa"/>
            <w:noWrap/>
            <w:vAlign w:val="center"/>
            <w:hideMark/>
            <w:tcPrChange w:id="139" w:author="Ezequiel Volquez" w:date="2017-08-09T12:38:00Z">
              <w:tcPr>
                <w:tcW w:w="3260" w:type="dxa"/>
                <w:noWrap/>
                <w:vAlign w:val="center"/>
                <w:hideMark/>
              </w:tcPr>
            </w:tcPrChange>
          </w:tcPr>
          <w:p w:rsidR="004B7C61" w:rsidRPr="004B7C61" w:rsidRDefault="004B7C61" w:rsidP="004B7C6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112</w:t>
            </w:r>
          </w:p>
        </w:tc>
      </w:tr>
      <w:tr w:rsidR="004B7C61" w:rsidRPr="004B7C61" w:rsidTr="006C11CC">
        <w:trPr>
          <w:cnfStyle w:val="000000100000" w:firstRow="0" w:lastRow="0" w:firstColumn="0" w:lastColumn="0" w:oddVBand="0" w:evenVBand="0" w:oddHBand="1" w:evenHBand="0" w:firstRowFirstColumn="0" w:firstRowLastColumn="0" w:lastRowFirstColumn="0" w:lastRowLastColumn="0"/>
          <w:trHeight w:val="300"/>
          <w:jc w:val="center"/>
          <w:trPrChange w:id="140"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141" w:author="Ezequiel Volquez" w:date="2017-08-09T12:38:00Z">
              <w:tcPr>
                <w:tcW w:w="5637" w:type="dxa"/>
                <w:noWrap/>
                <w:hideMark/>
              </w:tcPr>
            </w:tcPrChange>
          </w:tcPr>
          <w:p w:rsidR="004B7C61" w:rsidRPr="004B129F" w:rsidRDefault="004B7C61" w:rsidP="004B129F">
            <w:pPr>
              <w:ind w:firstLineChars="200" w:firstLine="440"/>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DISTRITO NACIONAL</w:t>
            </w:r>
          </w:p>
        </w:tc>
        <w:tc>
          <w:tcPr>
            <w:tcW w:w="3260" w:type="dxa"/>
            <w:noWrap/>
            <w:vAlign w:val="center"/>
            <w:hideMark/>
            <w:tcPrChange w:id="142" w:author="Ezequiel Volquez" w:date="2017-08-09T12:38:00Z">
              <w:tcPr>
                <w:tcW w:w="3260" w:type="dxa"/>
                <w:noWrap/>
                <w:vAlign w:val="center"/>
                <w:hideMark/>
              </w:tcPr>
            </w:tcPrChange>
          </w:tcPr>
          <w:p w:rsidR="004B7C61" w:rsidRPr="004B7C61" w:rsidRDefault="004B7C61" w:rsidP="004B7C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1218</w:t>
            </w:r>
          </w:p>
        </w:tc>
      </w:tr>
      <w:tr w:rsidR="004B7C61" w:rsidRPr="004B7C61" w:rsidTr="006C11CC">
        <w:trPr>
          <w:cnfStyle w:val="000000010000" w:firstRow="0" w:lastRow="0" w:firstColumn="0" w:lastColumn="0" w:oddVBand="0" w:evenVBand="0" w:oddHBand="0" w:evenHBand="1" w:firstRowFirstColumn="0" w:firstRowLastColumn="0" w:lastRowFirstColumn="0" w:lastRowLastColumn="0"/>
          <w:trHeight w:val="300"/>
          <w:jc w:val="center"/>
          <w:trPrChange w:id="143"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144" w:author="Ezequiel Volquez" w:date="2017-08-09T12:38:00Z">
              <w:tcPr>
                <w:tcW w:w="5637" w:type="dxa"/>
                <w:noWrap/>
                <w:hideMark/>
              </w:tcPr>
            </w:tcPrChange>
          </w:tcPr>
          <w:p w:rsidR="004B7C61" w:rsidRPr="004B129F" w:rsidRDefault="004B7C61" w:rsidP="004B129F">
            <w:pPr>
              <w:ind w:firstLineChars="200" w:firstLine="440"/>
              <w:cnfStyle w:val="001000010000" w:firstRow="0" w:lastRow="0" w:firstColumn="1" w:lastColumn="0" w:oddVBand="0" w:evenVBand="0" w:oddHBand="0" w:evenHBand="1"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DUARTE</w:t>
            </w:r>
          </w:p>
        </w:tc>
        <w:tc>
          <w:tcPr>
            <w:tcW w:w="3260" w:type="dxa"/>
            <w:noWrap/>
            <w:vAlign w:val="center"/>
            <w:hideMark/>
            <w:tcPrChange w:id="145" w:author="Ezequiel Volquez" w:date="2017-08-09T12:38:00Z">
              <w:tcPr>
                <w:tcW w:w="3260" w:type="dxa"/>
                <w:noWrap/>
                <w:vAlign w:val="center"/>
                <w:hideMark/>
              </w:tcPr>
            </w:tcPrChange>
          </w:tcPr>
          <w:p w:rsidR="004B7C61" w:rsidRPr="004B7C61" w:rsidRDefault="004B7C61" w:rsidP="004B7C6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109</w:t>
            </w:r>
          </w:p>
        </w:tc>
      </w:tr>
      <w:tr w:rsidR="004B7C61" w:rsidRPr="004B7C61" w:rsidTr="006C11CC">
        <w:trPr>
          <w:cnfStyle w:val="000000100000" w:firstRow="0" w:lastRow="0" w:firstColumn="0" w:lastColumn="0" w:oddVBand="0" w:evenVBand="0" w:oddHBand="1" w:evenHBand="0" w:firstRowFirstColumn="0" w:firstRowLastColumn="0" w:lastRowFirstColumn="0" w:lastRowLastColumn="0"/>
          <w:trHeight w:val="300"/>
          <w:jc w:val="center"/>
          <w:trPrChange w:id="146"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147" w:author="Ezequiel Volquez" w:date="2017-08-09T12:38:00Z">
              <w:tcPr>
                <w:tcW w:w="5637" w:type="dxa"/>
                <w:noWrap/>
                <w:hideMark/>
              </w:tcPr>
            </w:tcPrChange>
          </w:tcPr>
          <w:p w:rsidR="004B7C61" w:rsidRPr="004B129F" w:rsidRDefault="004B7C61" w:rsidP="004B129F">
            <w:pPr>
              <w:ind w:firstLineChars="200" w:firstLine="440"/>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EL SEIBO</w:t>
            </w:r>
          </w:p>
        </w:tc>
        <w:tc>
          <w:tcPr>
            <w:tcW w:w="3260" w:type="dxa"/>
            <w:noWrap/>
            <w:vAlign w:val="center"/>
            <w:hideMark/>
            <w:tcPrChange w:id="148" w:author="Ezequiel Volquez" w:date="2017-08-09T12:38:00Z">
              <w:tcPr>
                <w:tcW w:w="3260" w:type="dxa"/>
                <w:noWrap/>
                <w:vAlign w:val="center"/>
                <w:hideMark/>
              </w:tcPr>
            </w:tcPrChange>
          </w:tcPr>
          <w:p w:rsidR="004B7C61" w:rsidRPr="004B7C61" w:rsidRDefault="004B7C61" w:rsidP="004B7C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190</w:t>
            </w:r>
          </w:p>
        </w:tc>
      </w:tr>
      <w:tr w:rsidR="004B7C61" w:rsidRPr="004B7C61" w:rsidTr="006C11CC">
        <w:trPr>
          <w:cnfStyle w:val="000000010000" w:firstRow="0" w:lastRow="0" w:firstColumn="0" w:lastColumn="0" w:oddVBand="0" w:evenVBand="0" w:oddHBand="0" w:evenHBand="1" w:firstRowFirstColumn="0" w:firstRowLastColumn="0" w:lastRowFirstColumn="0" w:lastRowLastColumn="0"/>
          <w:trHeight w:val="300"/>
          <w:jc w:val="center"/>
          <w:trPrChange w:id="149"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150" w:author="Ezequiel Volquez" w:date="2017-08-09T12:38:00Z">
              <w:tcPr>
                <w:tcW w:w="5637" w:type="dxa"/>
                <w:noWrap/>
                <w:hideMark/>
              </w:tcPr>
            </w:tcPrChange>
          </w:tcPr>
          <w:p w:rsidR="004B7C61" w:rsidRPr="004B129F" w:rsidRDefault="004B7C61" w:rsidP="004B129F">
            <w:pPr>
              <w:ind w:firstLineChars="200" w:firstLine="440"/>
              <w:cnfStyle w:val="001000010000" w:firstRow="0" w:lastRow="0" w:firstColumn="1" w:lastColumn="0" w:oddVBand="0" w:evenVBand="0" w:oddHBand="0" w:evenHBand="1"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ELIAS PIÑA</w:t>
            </w:r>
          </w:p>
        </w:tc>
        <w:tc>
          <w:tcPr>
            <w:tcW w:w="3260" w:type="dxa"/>
            <w:noWrap/>
            <w:vAlign w:val="center"/>
            <w:hideMark/>
            <w:tcPrChange w:id="151" w:author="Ezequiel Volquez" w:date="2017-08-09T12:38:00Z">
              <w:tcPr>
                <w:tcW w:w="3260" w:type="dxa"/>
                <w:noWrap/>
                <w:vAlign w:val="center"/>
                <w:hideMark/>
              </w:tcPr>
            </w:tcPrChange>
          </w:tcPr>
          <w:p w:rsidR="004B7C61" w:rsidRPr="004B7C61" w:rsidRDefault="004B7C61" w:rsidP="004B7C6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6</w:t>
            </w:r>
          </w:p>
        </w:tc>
      </w:tr>
      <w:tr w:rsidR="004B7C61" w:rsidRPr="004B7C61" w:rsidTr="006C11CC">
        <w:trPr>
          <w:cnfStyle w:val="000000100000" w:firstRow="0" w:lastRow="0" w:firstColumn="0" w:lastColumn="0" w:oddVBand="0" w:evenVBand="0" w:oddHBand="1" w:evenHBand="0" w:firstRowFirstColumn="0" w:firstRowLastColumn="0" w:lastRowFirstColumn="0" w:lastRowLastColumn="0"/>
          <w:trHeight w:val="300"/>
          <w:jc w:val="center"/>
          <w:trPrChange w:id="152"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153" w:author="Ezequiel Volquez" w:date="2017-08-09T12:38:00Z">
              <w:tcPr>
                <w:tcW w:w="5637" w:type="dxa"/>
                <w:noWrap/>
                <w:hideMark/>
              </w:tcPr>
            </w:tcPrChange>
          </w:tcPr>
          <w:p w:rsidR="004B7C61" w:rsidRPr="004B129F" w:rsidRDefault="004B7C61" w:rsidP="004B129F">
            <w:pPr>
              <w:ind w:firstLineChars="200" w:firstLine="440"/>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HATO MAYOR</w:t>
            </w:r>
          </w:p>
        </w:tc>
        <w:tc>
          <w:tcPr>
            <w:tcW w:w="3260" w:type="dxa"/>
            <w:noWrap/>
            <w:vAlign w:val="center"/>
            <w:hideMark/>
            <w:tcPrChange w:id="154" w:author="Ezequiel Volquez" w:date="2017-08-09T12:38:00Z">
              <w:tcPr>
                <w:tcW w:w="3260" w:type="dxa"/>
                <w:noWrap/>
                <w:vAlign w:val="center"/>
                <w:hideMark/>
              </w:tcPr>
            </w:tcPrChange>
          </w:tcPr>
          <w:p w:rsidR="004B7C61" w:rsidRPr="004B7C61" w:rsidRDefault="004B7C61" w:rsidP="004B7C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65</w:t>
            </w:r>
          </w:p>
        </w:tc>
      </w:tr>
      <w:tr w:rsidR="004B7C61" w:rsidRPr="004B7C61" w:rsidTr="006C11CC">
        <w:trPr>
          <w:cnfStyle w:val="000000010000" w:firstRow="0" w:lastRow="0" w:firstColumn="0" w:lastColumn="0" w:oddVBand="0" w:evenVBand="0" w:oddHBand="0" w:evenHBand="1" w:firstRowFirstColumn="0" w:firstRowLastColumn="0" w:lastRowFirstColumn="0" w:lastRowLastColumn="0"/>
          <w:trHeight w:val="300"/>
          <w:jc w:val="center"/>
          <w:trPrChange w:id="155"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156" w:author="Ezequiel Volquez" w:date="2017-08-09T12:38:00Z">
              <w:tcPr>
                <w:tcW w:w="5637" w:type="dxa"/>
                <w:noWrap/>
                <w:hideMark/>
              </w:tcPr>
            </w:tcPrChange>
          </w:tcPr>
          <w:p w:rsidR="004B7C61" w:rsidRPr="004B129F" w:rsidRDefault="004B7C61" w:rsidP="004B129F">
            <w:pPr>
              <w:ind w:firstLineChars="200" w:firstLine="440"/>
              <w:cnfStyle w:val="001000010000" w:firstRow="0" w:lastRow="0" w:firstColumn="1" w:lastColumn="0" w:oddVBand="0" w:evenVBand="0" w:oddHBand="0" w:evenHBand="1"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INDEPENDENCIA</w:t>
            </w:r>
          </w:p>
        </w:tc>
        <w:tc>
          <w:tcPr>
            <w:tcW w:w="3260" w:type="dxa"/>
            <w:noWrap/>
            <w:vAlign w:val="center"/>
            <w:hideMark/>
            <w:tcPrChange w:id="157" w:author="Ezequiel Volquez" w:date="2017-08-09T12:38:00Z">
              <w:tcPr>
                <w:tcW w:w="3260" w:type="dxa"/>
                <w:noWrap/>
                <w:vAlign w:val="center"/>
                <w:hideMark/>
              </w:tcPr>
            </w:tcPrChange>
          </w:tcPr>
          <w:p w:rsidR="004B7C61" w:rsidRPr="004B7C61" w:rsidRDefault="004B7C61" w:rsidP="004B7C6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62</w:t>
            </w:r>
          </w:p>
        </w:tc>
      </w:tr>
      <w:tr w:rsidR="004B7C61" w:rsidRPr="004B7C61" w:rsidTr="006C11CC">
        <w:trPr>
          <w:cnfStyle w:val="000000100000" w:firstRow="0" w:lastRow="0" w:firstColumn="0" w:lastColumn="0" w:oddVBand="0" w:evenVBand="0" w:oddHBand="1" w:evenHBand="0" w:firstRowFirstColumn="0" w:firstRowLastColumn="0" w:lastRowFirstColumn="0" w:lastRowLastColumn="0"/>
          <w:trHeight w:val="300"/>
          <w:jc w:val="center"/>
          <w:trPrChange w:id="158"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159" w:author="Ezequiel Volquez" w:date="2017-08-09T12:38:00Z">
              <w:tcPr>
                <w:tcW w:w="5637" w:type="dxa"/>
                <w:noWrap/>
                <w:hideMark/>
              </w:tcPr>
            </w:tcPrChange>
          </w:tcPr>
          <w:p w:rsidR="004B7C61" w:rsidRPr="004B129F" w:rsidRDefault="004B7C61" w:rsidP="004B129F">
            <w:pPr>
              <w:ind w:firstLineChars="200" w:firstLine="440"/>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LA ALTAGRACIA</w:t>
            </w:r>
          </w:p>
        </w:tc>
        <w:tc>
          <w:tcPr>
            <w:tcW w:w="3260" w:type="dxa"/>
            <w:noWrap/>
            <w:vAlign w:val="center"/>
            <w:hideMark/>
            <w:tcPrChange w:id="160" w:author="Ezequiel Volquez" w:date="2017-08-09T12:38:00Z">
              <w:tcPr>
                <w:tcW w:w="3260" w:type="dxa"/>
                <w:noWrap/>
                <w:vAlign w:val="center"/>
                <w:hideMark/>
              </w:tcPr>
            </w:tcPrChange>
          </w:tcPr>
          <w:p w:rsidR="004B7C61" w:rsidRPr="004B7C61" w:rsidRDefault="004B7C61" w:rsidP="004B7C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21</w:t>
            </w:r>
          </w:p>
        </w:tc>
      </w:tr>
      <w:tr w:rsidR="004B7C61" w:rsidRPr="004B7C61" w:rsidTr="006C11CC">
        <w:trPr>
          <w:cnfStyle w:val="000000010000" w:firstRow="0" w:lastRow="0" w:firstColumn="0" w:lastColumn="0" w:oddVBand="0" w:evenVBand="0" w:oddHBand="0" w:evenHBand="1" w:firstRowFirstColumn="0" w:firstRowLastColumn="0" w:lastRowFirstColumn="0" w:lastRowLastColumn="0"/>
          <w:trHeight w:val="300"/>
          <w:jc w:val="center"/>
          <w:trPrChange w:id="161"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162" w:author="Ezequiel Volquez" w:date="2017-08-09T12:38:00Z">
              <w:tcPr>
                <w:tcW w:w="5637" w:type="dxa"/>
                <w:noWrap/>
                <w:hideMark/>
              </w:tcPr>
            </w:tcPrChange>
          </w:tcPr>
          <w:p w:rsidR="004B7C61" w:rsidRPr="004B129F" w:rsidRDefault="004B7C61" w:rsidP="004B129F">
            <w:pPr>
              <w:ind w:firstLineChars="200" w:firstLine="440"/>
              <w:cnfStyle w:val="001000010000" w:firstRow="0" w:lastRow="0" w:firstColumn="1" w:lastColumn="0" w:oddVBand="0" w:evenVBand="0" w:oddHBand="0" w:evenHBand="1"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LA ROMANA</w:t>
            </w:r>
          </w:p>
        </w:tc>
        <w:tc>
          <w:tcPr>
            <w:tcW w:w="3260" w:type="dxa"/>
            <w:noWrap/>
            <w:vAlign w:val="center"/>
            <w:hideMark/>
            <w:tcPrChange w:id="163" w:author="Ezequiel Volquez" w:date="2017-08-09T12:38:00Z">
              <w:tcPr>
                <w:tcW w:w="3260" w:type="dxa"/>
                <w:noWrap/>
                <w:vAlign w:val="center"/>
                <w:hideMark/>
              </w:tcPr>
            </w:tcPrChange>
          </w:tcPr>
          <w:p w:rsidR="004B7C61" w:rsidRPr="004B7C61" w:rsidRDefault="004B7C61" w:rsidP="004B7C6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835</w:t>
            </w:r>
          </w:p>
        </w:tc>
      </w:tr>
      <w:tr w:rsidR="004B7C61" w:rsidRPr="004B7C61" w:rsidTr="006C11CC">
        <w:trPr>
          <w:cnfStyle w:val="000000100000" w:firstRow="0" w:lastRow="0" w:firstColumn="0" w:lastColumn="0" w:oddVBand="0" w:evenVBand="0" w:oddHBand="1" w:evenHBand="0" w:firstRowFirstColumn="0" w:firstRowLastColumn="0" w:lastRowFirstColumn="0" w:lastRowLastColumn="0"/>
          <w:trHeight w:val="300"/>
          <w:jc w:val="center"/>
          <w:trPrChange w:id="164"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165" w:author="Ezequiel Volquez" w:date="2017-08-09T12:38:00Z">
              <w:tcPr>
                <w:tcW w:w="5637" w:type="dxa"/>
                <w:noWrap/>
                <w:hideMark/>
              </w:tcPr>
            </w:tcPrChange>
          </w:tcPr>
          <w:p w:rsidR="004B7C61" w:rsidRPr="004B129F" w:rsidRDefault="004B7C61" w:rsidP="004B129F">
            <w:pPr>
              <w:ind w:firstLineChars="200" w:firstLine="440"/>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LA VEGA</w:t>
            </w:r>
          </w:p>
        </w:tc>
        <w:tc>
          <w:tcPr>
            <w:tcW w:w="3260" w:type="dxa"/>
            <w:noWrap/>
            <w:vAlign w:val="center"/>
            <w:hideMark/>
            <w:tcPrChange w:id="166" w:author="Ezequiel Volquez" w:date="2017-08-09T12:38:00Z">
              <w:tcPr>
                <w:tcW w:w="3260" w:type="dxa"/>
                <w:noWrap/>
                <w:vAlign w:val="center"/>
                <w:hideMark/>
              </w:tcPr>
            </w:tcPrChange>
          </w:tcPr>
          <w:p w:rsidR="004B7C61" w:rsidRPr="004B7C61" w:rsidRDefault="004B7C61" w:rsidP="004B7C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104</w:t>
            </w:r>
          </w:p>
        </w:tc>
      </w:tr>
      <w:tr w:rsidR="004B7C61" w:rsidRPr="004B7C61" w:rsidTr="006C11CC">
        <w:trPr>
          <w:cnfStyle w:val="000000010000" w:firstRow="0" w:lastRow="0" w:firstColumn="0" w:lastColumn="0" w:oddVBand="0" w:evenVBand="0" w:oddHBand="0" w:evenHBand="1" w:firstRowFirstColumn="0" w:firstRowLastColumn="0" w:lastRowFirstColumn="0" w:lastRowLastColumn="0"/>
          <w:trHeight w:val="300"/>
          <w:jc w:val="center"/>
          <w:trPrChange w:id="167"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168" w:author="Ezequiel Volquez" w:date="2017-08-09T12:38:00Z">
              <w:tcPr>
                <w:tcW w:w="5637" w:type="dxa"/>
                <w:noWrap/>
                <w:hideMark/>
              </w:tcPr>
            </w:tcPrChange>
          </w:tcPr>
          <w:p w:rsidR="004B7C61" w:rsidRPr="004B129F" w:rsidRDefault="004B7C61" w:rsidP="004B129F">
            <w:pPr>
              <w:ind w:firstLineChars="200" w:firstLine="440"/>
              <w:cnfStyle w:val="001000010000" w:firstRow="0" w:lastRow="0" w:firstColumn="1" w:lastColumn="0" w:oddVBand="0" w:evenVBand="0" w:oddHBand="0" w:evenHBand="1"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MARIA TRINIDAD SANCHEZ</w:t>
            </w:r>
          </w:p>
        </w:tc>
        <w:tc>
          <w:tcPr>
            <w:tcW w:w="3260" w:type="dxa"/>
            <w:noWrap/>
            <w:vAlign w:val="center"/>
            <w:hideMark/>
            <w:tcPrChange w:id="169" w:author="Ezequiel Volquez" w:date="2017-08-09T12:38:00Z">
              <w:tcPr>
                <w:tcW w:w="3260" w:type="dxa"/>
                <w:noWrap/>
                <w:vAlign w:val="center"/>
                <w:hideMark/>
              </w:tcPr>
            </w:tcPrChange>
          </w:tcPr>
          <w:p w:rsidR="004B7C61" w:rsidRPr="004B7C61" w:rsidRDefault="004B7C61" w:rsidP="004B7C6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18</w:t>
            </w:r>
          </w:p>
        </w:tc>
      </w:tr>
      <w:tr w:rsidR="004B7C61" w:rsidRPr="004B7C61" w:rsidTr="006C11CC">
        <w:trPr>
          <w:cnfStyle w:val="000000100000" w:firstRow="0" w:lastRow="0" w:firstColumn="0" w:lastColumn="0" w:oddVBand="0" w:evenVBand="0" w:oddHBand="1" w:evenHBand="0" w:firstRowFirstColumn="0" w:firstRowLastColumn="0" w:lastRowFirstColumn="0" w:lastRowLastColumn="0"/>
          <w:trHeight w:val="300"/>
          <w:jc w:val="center"/>
          <w:trPrChange w:id="170"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171" w:author="Ezequiel Volquez" w:date="2017-08-09T12:38:00Z">
              <w:tcPr>
                <w:tcW w:w="5637" w:type="dxa"/>
                <w:noWrap/>
                <w:hideMark/>
              </w:tcPr>
            </w:tcPrChange>
          </w:tcPr>
          <w:p w:rsidR="004B7C61" w:rsidRPr="004B129F" w:rsidRDefault="004B7C61" w:rsidP="004B129F">
            <w:pPr>
              <w:ind w:firstLineChars="200" w:firstLine="440"/>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MONSEÑOR NOUEL</w:t>
            </w:r>
          </w:p>
        </w:tc>
        <w:tc>
          <w:tcPr>
            <w:tcW w:w="3260" w:type="dxa"/>
            <w:noWrap/>
            <w:vAlign w:val="center"/>
            <w:hideMark/>
            <w:tcPrChange w:id="172" w:author="Ezequiel Volquez" w:date="2017-08-09T12:38:00Z">
              <w:tcPr>
                <w:tcW w:w="3260" w:type="dxa"/>
                <w:noWrap/>
                <w:vAlign w:val="center"/>
                <w:hideMark/>
              </w:tcPr>
            </w:tcPrChange>
          </w:tcPr>
          <w:p w:rsidR="004B7C61" w:rsidRPr="004B7C61" w:rsidRDefault="004B7C61" w:rsidP="004B7C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382</w:t>
            </w:r>
          </w:p>
        </w:tc>
      </w:tr>
      <w:tr w:rsidR="004B7C61" w:rsidRPr="004B7C61" w:rsidTr="006C11CC">
        <w:trPr>
          <w:cnfStyle w:val="000000010000" w:firstRow="0" w:lastRow="0" w:firstColumn="0" w:lastColumn="0" w:oddVBand="0" w:evenVBand="0" w:oddHBand="0" w:evenHBand="1" w:firstRowFirstColumn="0" w:firstRowLastColumn="0" w:lastRowFirstColumn="0" w:lastRowLastColumn="0"/>
          <w:trHeight w:val="300"/>
          <w:jc w:val="center"/>
          <w:trPrChange w:id="173"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174" w:author="Ezequiel Volquez" w:date="2017-08-09T12:38:00Z">
              <w:tcPr>
                <w:tcW w:w="5637" w:type="dxa"/>
                <w:noWrap/>
                <w:hideMark/>
              </w:tcPr>
            </w:tcPrChange>
          </w:tcPr>
          <w:p w:rsidR="004B7C61" w:rsidRPr="004B129F" w:rsidRDefault="004B7C61" w:rsidP="004B129F">
            <w:pPr>
              <w:ind w:firstLineChars="200" w:firstLine="440"/>
              <w:cnfStyle w:val="001000010000" w:firstRow="0" w:lastRow="0" w:firstColumn="1" w:lastColumn="0" w:oddVBand="0" w:evenVBand="0" w:oddHBand="0" w:evenHBand="1"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lastRenderedPageBreak/>
              <w:t>MONTE CRISTI</w:t>
            </w:r>
          </w:p>
        </w:tc>
        <w:tc>
          <w:tcPr>
            <w:tcW w:w="3260" w:type="dxa"/>
            <w:noWrap/>
            <w:vAlign w:val="center"/>
            <w:hideMark/>
            <w:tcPrChange w:id="175" w:author="Ezequiel Volquez" w:date="2017-08-09T12:38:00Z">
              <w:tcPr>
                <w:tcW w:w="3260" w:type="dxa"/>
                <w:noWrap/>
                <w:vAlign w:val="center"/>
                <w:hideMark/>
              </w:tcPr>
            </w:tcPrChange>
          </w:tcPr>
          <w:p w:rsidR="004B7C61" w:rsidRPr="004B7C61" w:rsidRDefault="004B7C61" w:rsidP="004B7C6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102</w:t>
            </w:r>
          </w:p>
        </w:tc>
      </w:tr>
      <w:tr w:rsidR="004B7C61" w:rsidRPr="004B7C61" w:rsidTr="006C11CC">
        <w:trPr>
          <w:cnfStyle w:val="000000100000" w:firstRow="0" w:lastRow="0" w:firstColumn="0" w:lastColumn="0" w:oddVBand="0" w:evenVBand="0" w:oddHBand="1" w:evenHBand="0" w:firstRowFirstColumn="0" w:firstRowLastColumn="0" w:lastRowFirstColumn="0" w:lastRowLastColumn="0"/>
          <w:trHeight w:val="300"/>
          <w:jc w:val="center"/>
          <w:trPrChange w:id="176"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177" w:author="Ezequiel Volquez" w:date="2017-08-09T12:38:00Z">
              <w:tcPr>
                <w:tcW w:w="5637" w:type="dxa"/>
                <w:noWrap/>
                <w:hideMark/>
              </w:tcPr>
            </w:tcPrChange>
          </w:tcPr>
          <w:p w:rsidR="004B7C61" w:rsidRPr="004B129F" w:rsidRDefault="004B7C61" w:rsidP="004B129F">
            <w:pPr>
              <w:ind w:firstLineChars="200" w:firstLine="440"/>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MONTE PLATA</w:t>
            </w:r>
          </w:p>
        </w:tc>
        <w:tc>
          <w:tcPr>
            <w:tcW w:w="3260" w:type="dxa"/>
            <w:noWrap/>
            <w:vAlign w:val="center"/>
            <w:hideMark/>
            <w:tcPrChange w:id="178" w:author="Ezequiel Volquez" w:date="2017-08-09T12:38:00Z">
              <w:tcPr>
                <w:tcW w:w="3260" w:type="dxa"/>
                <w:noWrap/>
                <w:vAlign w:val="center"/>
                <w:hideMark/>
              </w:tcPr>
            </w:tcPrChange>
          </w:tcPr>
          <w:p w:rsidR="004B7C61" w:rsidRPr="004B7C61" w:rsidRDefault="004B7C61" w:rsidP="004B7C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303</w:t>
            </w:r>
          </w:p>
        </w:tc>
      </w:tr>
      <w:tr w:rsidR="004B7C61" w:rsidRPr="004B7C61" w:rsidTr="006C11CC">
        <w:trPr>
          <w:cnfStyle w:val="000000010000" w:firstRow="0" w:lastRow="0" w:firstColumn="0" w:lastColumn="0" w:oddVBand="0" w:evenVBand="0" w:oddHBand="0" w:evenHBand="1" w:firstRowFirstColumn="0" w:firstRowLastColumn="0" w:lastRowFirstColumn="0" w:lastRowLastColumn="0"/>
          <w:trHeight w:val="300"/>
          <w:jc w:val="center"/>
          <w:trPrChange w:id="179"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180" w:author="Ezequiel Volquez" w:date="2017-08-09T12:38:00Z">
              <w:tcPr>
                <w:tcW w:w="5637" w:type="dxa"/>
                <w:noWrap/>
                <w:hideMark/>
              </w:tcPr>
            </w:tcPrChange>
          </w:tcPr>
          <w:p w:rsidR="004B7C61" w:rsidRPr="004B129F" w:rsidRDefault="004B7C61" w:rsidP="004B129F">
            <w:pPr>
              <w:ind w:firstLineChars="200" w:firstLine="440"/>
              <w:cnfStyle w:val="001000010000" w:firstRow="0" w:lastRow="0" w:firstColumn="1" w:lastColumn="0" w:oddVBand="0" w:evenVBand="0" w:oddHBand="0" w:evenHBand="1"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PUERTO PLATA</w:t>
            </w:r>
          </w:p>
        </w:tc>
        <w:tc>
          <w:tcPr>
            <w:tcW w:w="3260" w:type="dxa"/>
            <w:noWrap/>
            <w:vAlign w:val="center"/>
            <w:hideMark/>
            <w:tcPrChange w:id="181" w:author="Ezequiel Volquez" w:date="2017-08-09T12:38:00Z">
              <w:tcPr>
                <w:tcW w:w="3260" w:type="dxa"/>
                <w:noWrap/>
                <w:vAlign w:val="center"/>
                <w:hideMark/>
              </w:tcPr>
            </w:tcPrChange>
          </w:tcPr>
          <w:p w:rsidR="004B7C61" w:rsidRPr="004B7C61" w:rsidRDefault="004B7C61" w:rsidP="004B7C6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304</w:t>
            </w:r>
          </w:p>
        </w:tc>
      </w:tr>
      <w:tr w:rsidR="004B7C61" w:rsidRPr="004B7C61" w:rsidTr="006C11CC">
        <w:trPr>
          <w:cnfStyle w:val="000000100000" w:firstRow="0" w:lastRow="0" w:firstColumn="0" w:lastColumn="0" w:oddVBand="0" w:evenVBand="0" w:oddHBand="1" w:evenHBand="0" w:firstRowFirstColumn="0" w:firstRowLastColumn="0" w:lastRowFirstColumn="0" w:lastRowLastColumn="0"/>
          <w:trHeight w:val="300"/>
          <w:jc w:val="center"/>
          <w:trPrChange w:id="182"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183" w:author="Ezequiel Volquez" w:date="2017-08-09T12:38:00Z">
              <w:tcPr>
                <w:tcW w:w="5637" w:type="dxa"/>
                <w:noWrap/>
                <w:hideMark/>
              </w:tcPr>
            </w:tcPrChange>
          </w:tcPr>
          <w:p w:rsidR="004B7C61" w:rsidRPr="004B129F" w:rsidRDefault="004B7C61" w:rsidP="004B129F">
            <w:pPr>
              <w:ind w:firstLineChars="200" w:firstLine="440"/>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SAMANÁ</w:t>
            </w:r>
          </w:p>
        </w:tc>
        <w:tc>
          <w:tcPr>
            <w:tcW w:w="3260" w:type="dxa"/>
            <w:noWrap/>
            <w:vAlign w:val="center"/>
            <w:hideMark/>
            <w:tcPrChange w:id="184" w:author="Ezequiel Volquez" w:date="2017-08-09T12:38:00Z">
              <w:tcPr>
                <w:tcW w:w="3260" w:type="dxa"/>
                <w:noWrap/>
                <w:vAlign w:val="center"/>
                <w:hideMark/>
              </w:tcPr>
            </w:tcPrChange>
          </w:tcPr>
          <w:p w:rsidR="004B7C61" w:rsidRPr="004B7C61" w:rsidRDefault="004B7C61" w:rsidP="004B7C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59</w:t>
            </w:r>
          </w:p>
        </w:tc>
      </w:tr>
      <w:tr w:rsidR="004B7C61" w:rsidRPr="004B7C61" w:rsidTr="006C11CC">
        <w:trPr>
          <w:cnfStyle w:val="000000010000" w:firstRow="0" w:lastRow="0" w:firstColumn="0" w:lastColumn="0" w:oddVBand="0" w:evenVBand="0" w:oddHBand="0" w:evenHBand="1" w:firstRowFirstColumn="0" w:firstRowLastColumn="0" w:lastRowFirstColumn="0" w:lastRowLastColumn="0"/>
          <w:trHeight w:val="300"/>
          <w:jc w:val="center"/>
          <w:trPrChange w:id="185"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186" w:author="Ezequiel Volquez" w:date="2017-08-09T12:38:00Z">
              <w:tcPr>
                <w:tcW w:w="5637" w:type="dxa"/>
                <w:noWrap/>
                <w:hideMark/>
              </w:tcPr>
            </w:tcPrChange>
          </w:tcPr>
          <w:p w:rsidR="004B7C61" w:rsidRPr="004B129F" w:rsidRDefault="004B7C61" w:rsidP="004B129F">
            <w:pPr>
              <w:ind w:firstLineChars="200" w:firstLine="440"/>
              <w:cnfStyle w:val="001000010000" w:firstRow="0" w:lastRow="0" w:firstColumn="1" w:lastColumn="0" w:oddVBand="0" w:evenVBand="0" w:oddHBand="0" w:evenHBand="1"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SAN JOSE DE OCOA</w:t>
            </w:r>
          </w:p>
        </w:tc>
        <w:tc>
          <w:tcPr>
            <w:tcW w:w="3260" w:type="dxa"/>
            <w:noWrap/>
            <w:vAlign w:val="center"/>
            <w:hideMark/>
            <w:tcPrChange w:id="187" w:author="Ezequiel Volquez" w:date="2017-08-09T12:38:00Z">
              <w:tcPr>
                <w:tcW w:w="3260" w:type="dxa"/>
                <w:noWrap/>
                <w:vAlign w:val="center"/>
                <w:hideMark/>
              </w:tcPr>
            </w:tcPrChange>
          </w:tcPr>
          <w:p w:rsidR="004B7C61" w:rsidRPr="004B7C61" w:rsidRDefault="004B7C61" w:rsidP="004B7C6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20</w:t>
            </w:r>
          </w:p>
        </w:tc>
      </w:tr>
      <w:tr w:rsidR="004B7C61" w:rsidRPr="004B7C61" w:rsidTr="006C11CC">
        <w:trPr>
          <w:cnfStyle w:val="000000100000" w:firstRow="0" w:lastRow="0" w:firstColumn="0" w:lastColumn="0" w:oddVBand="0" w:evenVBand="0" w:oddHBand="1" w:evenHBand="0" w:firstRowFirstColumn="0" w:firstRowLastColumn="0" w:lastRowFirstColumn="0" w:lastRowLastColumn="0"/>
          <w:trHeight w:val="300"/>
          <w:jc w:val="center"/>
          <w:trPrChange w:id="188"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189" w:author="Ezequiel Volquez" w:date="2017-08-09T12:38:00Z">
              <w:tcPr>
                <w:tcW w:w="5637" w:type="dxa"/>
                <w:noWrap/>
                <w:hideMark/>
              </w:tcPr>
            </w:tcPrChange>
          </w:tcPr>
          <w:p w:rsidR="004B7C61" w:rsidRPr="004B129F" w:rsidRDefault="004B7C61" w:rsidP="004B129F">
            <w:pPr>
              <w:ind w:firstLineChars="200" w:firstLine="440"/>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SAN JUAN</w:t>
            </w:r>
          </w:p>
        </w:tc>
        <w:tc>
          <w:tcPr>
            <w:tcW w:w="3260" w:type="dxa"/>
            <w:noWrap/>
            <w:vAlign w:val="center"/>
            <w:hideMark/>
            <w:tcPrChange w:id="190" w:author="Ezequiel Volquez" w:date="2017-08-09T12:38:00Z">
              <w:tcPr>
                <w:tcW w:w="3260" w:type="dxa"/>
                <w:noWrap/>
                <w:vAlign w:val="center"/>
                <w:hideMark/>
              </w:tcPr>
            </w:tcPrChange>
          </w:tcPr>
          <w:p w:rsidR="004B7C61" w:rsidRPr="004B7C61" w:rsidRDefault="004B7C61" w:rsidP="004B7C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93</w:t>
            </w:r>
          </w:p>
        </w:tc>
      </w:tr>
      <w:tr w:rsidR="004B7C61" w:rsidRPr="004B7C61" w:rsidTr="006C11CC">
        <w:trPr>
          <w:cnfStyle w:val="000000010000" w:firstRow="0" w:lastRow="0" w:firstColumn="0" w:lastColumn="0" w:oddVBand="0" w:evenVBand="0" w:oddHBand="0" w:evenHBand="1" w:firstRowFirstColumn="0" w:firstRowLastColumn="0" w:lastRowFirstColumn="0" w:lastRowLastColumn="0"/>
          <w:trHeight w:val="300"/>
          <w:jc w:val="center"/>
          <w:trPrChange w:id="191"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192" w:author="Ezequiel Volquez" w:date="2017-08-09T12:38:00Z">
              <w:tcPr>
                <w:tcW w:w="5637" w:type="dxa"/>
                <w:noWrap/>
                <w:hideMark/>
              </w:tcPr>
            </w:tcPrChange>
          </w:tcPr>
          <w:p w:rsidR="004B7C61" w:rsidRPr="004B129F" w:rsidRDefault="004B7C61" w:rsidP="004B129F">
            <w:pPr>
              <w:ind w:firstLineChars="200" w:firstLine="440"/>
              <w:cnfStyle w:val="001000010000" w:firstRow="0" w:lastRow="0" w:firstColumn="1" w:lastColumn="0" w:oddVBand="0" w:evenVBand="0" w:oddHBand="0" w:evenHBand="1"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SAN PEDRO DE MACORÍS</w:t>
            </w:r>
          </w:p>
        </w:tc>
        <w:tc>
          <w:tcPr>
            <w:tcW w:w="3260" w:type="dxa"/>
            <w:noWrap/>
            <w:vAlign w:val="center"/>
            <w:hideMark/>
            <w:tcPrChange w:id="193" w:author="Ezequiel Volquez" w:date="2017-08-09T12:38:00Z">
              <w:tcPr>
                <w:tcW w:w="3260" w:type="dxa"/>
                <w:noWrap/>
                <w:vAlign w:val="center"/>
                <w:hideMark/>
              </w:tcPr>
            </w:tcPrChange>
          </w:tcPr>
          <w:p w:rsidR="004B7C61" w:rsidRPr="004B7C61" w:rsidRDefault="004B7C61" w:rsidP="004B7C6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329</w:t>
            </w:r>
          </w:p>
        </w:tc>
      </w:tr>
      <w:tr w:rsidR="004B7C61" w:rsidRPr="004B7C61" w:rsidTr="006C11CC">
        <w:trPr>
          <w:cnfStyle w:val="000000100000" w:firstRow="0" w:lastRow="0" w:firstColumn="0" w:lastColumn="0" w:oddVBand="0" w:evenVBand="0" w:oddHBand="1" w:evenHBand="0" w:firstRowFirstColumn="0" w:firstRowLastColumn="0" w:lastRowFirstColumn="0" w:lastRowLastColumn="0"/>
          <w:trHeight w:val="300"/>
          <w:jc w:val="center"/>
          <w:trPrChange w:id="194"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195" w:author="Ezequiel Volquez" w:date="2017-08-09T12:38:00Z">
              <w:tcPr>
                <w:tcW w:w="5637" w:type="dxa"/>
                <w:noWrap/>
                <w:hideMark/>
              </w:tcPr>
            </w:tcPrChange>
          </w:tcPr>
          <w:p w:rsidR="004B7C61" w:rsidRPr="004B129F" w:rsidRDefault="004B7C61" w:rsidP="004B129F">
            <w:pPr>
              <w:ind w:firstLineChars="200" w:firstLine="440"/>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SANTIAGO</w:t>
            </w:r>
          </w:p>
        </w:tc>
        <w:tc>
          <w:tcPr>
            <w:tcW w:w="3260" w:type="dxa"/>
            <w:noWrap/>
            <w:vAlign w:val="center"/>
            <w:hideMark/>
            <w:tcPrChange w:id="196" w:author="Ezequiel Volquez" w:date="2017-08-09T12:38:00Z">
              <w:tcPr>
                <w:tcW w:w="3260" w:type="dxa"/>
                <w:noWrap/>
                <w:vAlign w:val="center"/>
                <w:hideMark/>
              </w:tcPr>
            </w:tcPrChange>
          </w:tcPr>
          <w:p w:rsidR="004B7C61" w:rsidRPr="004B7C61" w:rsidRDefault="004B7C61" w:rsidP="004B7C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63</w:t>
            </w:r>
          </w:p>
        </w:tc>
      </w:tr>
      <w:tr w:rsidR="004B7C61" w:rsidRPr="004B7C61" w:rsidTr="006C11CC">
        <w:trPr>
          <w:cnfStyle w:val="000000010000" w:firstRow="0" w:lastRow="0" w:firstColumn="0" w:lastColumn="0" w:oddVBand="0" w:evenVBand="0" w:oddHBand="0" w:evenHBand="1" w:firstRowFirstColumn="0" w:firstRowLastColumn="0" w:lastRowFirstColumn="0" w:lastRowLastColumn="0"/>
          <w:trHeight w:val="300"/>
          <w:jc w:val="center"/>
          <w:trPrChange w:id="197"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198" w:author="Ezequiel Volquez" w:date="2017-08-09T12:38:00Z">
              <w:tcPr>
                <w:tcW w:w="5637" w:type="dxa"/>
                <w:noWrap/>
                <w:hideMark/>
              </w:tcPr>
            </w:tcPrChange>
          </w:tcPr>
          <w:p w:rsidR="004B7C61" w:rsidRPr="004B129F" w:rsidRDefault="004B7C61" w:rsidP="004B129F">
            <w:pPr>
              <w:ind w:firstLineChars="200" w:firstLine="440"/>
              <w:cnfStyle w:val="001000010000" w:firstRow="0" w:lastRow="0" w:firstColumn="1" w:lastColumn="0" w:oddVBand="0" w:evenVBand="0" w:oddHBand="0" w:evenHBand="1"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SANTIAGO RODRIGUEZ</w:t>
            </w:r>
          </w:p>
        </w:tc>
        <w:tc>
          <w:tcPr>
            <w:tcW w:w="3260" w:type="dxa"/>
            <w:noWrap/>
            <w:vAlign w:val="center"/>
            <w:hideMark/>
            <w:tcPrChange w:id="199" w:author="Ezequiel Volquez" w:date="2017-08-09T12:38:00Z">
              <w:tcPr>
                <w:tcW w:w="3260" w:type="dxa"/>
                <w:noWrap/>
                <w:vAlign w:val="center"/>
                <w:hideMark/>
              </w:tcPr>
            </w:tcPrChange>
          </w:tcPr>
          <w:p w:rsidR="004B7C61" w:rsidRPr="004B7C61" w:rsidRDefault="004B7C61" w:rsidP="004B7C6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63</w:t>
            </w:r>
          </w:p>
        </w:tc>
      </w:tr>
      <w:tr w:rsidR="004B7C61" w:rsidRPr="004B7C61" w:rsidTr="006C11CC">
        <w:trPr>
          <w:cnfStyle w:val="000000100000" w:firstRow="0" w:lastRow="0" w:firstColumn="0" w:lastColumn="0" w:oddVBand="0" w:evenVBand="0" w:oddHBand="1" w:evenHBand="0" w:firstRowFirstColumn="0" w:firstRowLastColumn="0" w:lastRowFirstColumn="0" w:lastRowLastColumn="0"/>
          <w:trHeight w:val="300"/>
          <w:jc w:val="center"/>
          <w:trPrChange w:id="200"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201" w:author="Ezequiel Volquez" w:date="2017-08-09T12:38:00Z">
              <w:tcPr>
                <w:tcW w:w="5637" w:type="dxa"/>
                <w:noWrap/>
                <w:hideMark/>
              </w:tcPr>
            </w:tcPrChange>
          </w:tcPr>
          <w:p w:rsidR="004B7C61" w:rsidRPr="004B129F" w:rsidRDefault="004B7C61" w:rsidP="004B129F">
            <w:pPr>
              <w:ind w:firstLineChars="200" w:firstLine="440"/>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SANTO DOMINGO</w:t>
            </w:r>
          </w:p>
        </w:tc>
        <w:tc>
          <w:tcPr>
            <w:tcW w:w="3260" w:type="dxa"/>
            <w:noWrap/>
            <w:vAlign w:val="center"/>
            <w:hideMark/>
            <w:tcPrChange w:id="202" w:author="Ezequiel Volquez" w:date="2017-08-09T12:38:00Z">
              <w:tcPr>
                <w:tcW w:w="3260" w:type="dxa"/>
                <w:noWrap/>
                <w:vAlign w:val="center"/>
                <w:hideMark/>
              </w:tcPr>
            </w:tcPrChange>
          </w:tcPr>
          <w:p w:rsidR="004B7C61" w:rsidRPr="004B7C61" w:rsidRDefault="004B7C61" w:rsidP="004B7C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1261</w:t>
            </w:r>
          </w:p>
        </w:tc>
      </w:tr>
      <w:tr w:rsidR="004B7C61" w:rsidRPr="004B7C61" w:rsidTr="006C11CC">
        <w:trPr>
          <w:cnfStyle w:val="000000010000" w:firstRow="0" w:lastRow="0" w:firstColumn="0" w:lastColumn="0" w:oddVBand="0" w:evenVBand="0" w:oddHBand="0" w:evenHBand="1" w:firstRowFirstColumn="0" w:firstRowLastColumn="0" w:lastRowFirstColumn="0" w:lastRowLastColumn="0"/>
          <w:trHeight w:val="300"/>
          <w:jc w:val="center"/>
          <w:trPrChange w:id="203" w:author="Ezequiel Volquez" w:date="2017-08-09T12:38:00Z">
            <w:trPr>
              <w:trHeight w:val="300"/>
            </w:trPr>
          </w:trPrChange>
        </w:trPr>
        <w:tc>
          <w:tcPr>
            <w:cnfStyle w:val="001000000000" w:firstRow="0" w:lastRow="0" w:firstColumn="1" w:lastColumn="0" w:oddVBand="0" w:evenVBand="0" w:oddHBand="0" w:evenHBand="0" w:firstRowFirstColumn="0" w:firstRowLastColumn="0" w:lastRowFirstColumn="0" w:lastRowLastColumn="0"/>
            <w:tcW w:w="5637" w:type="dxa"/>
            <w:noWrap/>
            <w:hideMark/>
            <w:tcPrChange w:id="204" w:author="Ezequiel Volquez" w:date="2017-08-09T12:38:00Z">
              <w:tcPr>
                <w:tcW w:w="5637" w:type="dxa"/>
                <w:noWrap/>
                <w:hideMark/>
              </w:tcPr>
            </w:tcPrChange>
          </w:tcPr>
          <w:p w:rsidR="004B7C61" w:rsidRPr="004B129F" w:rsidRDefault="004B7C61" w:rsidP="004B129F">
            <w:pPr>
              <w:ind w:firstLineChars="200" w:firstLine="440"/>
              <w:cnfStyle w:val="001000010000" w:firstRow="0" w:lastRow="0" w:firstColumn="1" w:lastColumn="0" w:oddVBand="0" w:evenVBand="0" w:oddHBand="0" w:evenHBand="1" w:firstRowFirstColumn="0" w:firstRowLastColumn="0" w:lastRowFirstColumn="0" w:lastRowLastColumn="0"/>
              <w:rPr>
                <w:rFonts w:ascii="Calibri" w:eastAsia="Times New Roman" w:hAnsi="Calibri" w:cs="Times New Roman"/>
                <w:b w:val="0"/>
                <w:color w:val="000000"/>
                <w:lang w:eastAsia="es-DO"/>
              </w:rPr>
            </w:pPr>
            <w:r w:rsidRPr="004B129F">
              <w:rPr>
                <w:rFonts w:ascii="Calibri" w:eastAsia="Times New Roman" w:hAnsi="Calibri" w:cs="Times New Roman"/>
                <w:b w:val="0"/>
                <w:color w:val="000000"/>
                <w:lang w:eastAsia="es-DO"/>
              </w:rPr>
              <w:t>VALVERDE</w:t>
            </w:r>
          </w:p>
        </w:tc>
        <w:tc>
          <w:tcPr>
            <w:tcW w:w="3260" w:type="dxa"/>
            <w:noWrap/>
            <w:vAlign w:val="center"/>
            <w:hideMark/>
            <w:tcPrChange w:id="205" w:author="Ezequiel Volquez" w:date="2017-08-09T12:38:00Z">
              <w:tcPr>
                <w:tcW w:w="3260" w:type="dxa"/>
                <w:noWrap/>
                <w:vAlign w:val="center"/>
                <w:hideMark/>
              </w:tcPr>
            </w:tcPrChange>
          </w:tcPr>
          <w:p w:rsidR="004B7C61" w:rsidRPr="004B7C61" w:rsidRDefault="004B7C61" w:rsidP="004B7C6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4B7C61">
              <w:rPr>
                <w:rFonts w:ascii="Calibri" w:eastAsia="Times New Roman" w:hAnsi="Calibri" w:cs="Times New Roman"/>
                <w:color w:val="000000"/>
                <w:lang w:eastAsia="es-DO"/>
              </w:rPr>
              <w:t>399</w:t>
            </w:r>
          </w:p>
        </w:tc>
      </w:tr>
    </w:tbl>
    <w:p w:rsidR="002D4D65" w:rsidRDefault="002D4D65" w:rsidP="00403263">
      <w:pPr>
        <w:spacing w:after="0" w:line="240" w:lineRule="auto"/>
        <w:rPr>
          <w:rFonts w:eastAsia="Times New Roman"/>
          <w:sz w:val="24"/>
          <w:szCs w:val="20"/>
        </w:rPr>
      </w:pPr>
    </w:p>
    <w:p w:rsidR="008A1010" w:rsidRPr="00577D0F" w:rsidRDefault="008A1010" w:rsidP="008A1010">
      <w:pPr>
        <w:spacing w:after="0" w:line="240" w:lineRule="auto"/>
        <w:rPr>
          <w:rFonts w:eastAsia="Times New Roman"/>
          <w:b/>
          <w:sz w:val="24"/>
          <w:szCs w:val="24"/>
        </w:rPr>
      </w:pPr>
      <w:r w:rsidRPr="00577D0F">
        <w:rPr>
          <w:rFonts w:eastAsia="Times New Roman"/>
          <w:b/>
          <w:sz w:val="24"/>
          <w:szCs w:val="24"/>
        </w:rPr>
        <w:t xml:space="preserve">Indicador de Producto: </w:t>
      </w:r>
    </w:p>
    <w:p w:rsidR="008A1010" w:rsidRPr="00577D0F" w:rsidRDefault="008A1010" w:rsidP="008A1010">
      <w:pPr>
        <w:spacing w:after="0" w:line="240" w:lineRule="auto"/>
        <w:jc w:val="both"/>
        <w:rPr>
          <w:rFonts w:eastAsia="Times New Roman"/>
          <w:b/>
          <w:i/>
          <w:sz w:val="24"/>
          <w:szCs w:val="24"/>
        </w:rPr>
      </w:pPr>
      <w:r w:rsidRPr="00577D0F">
        <w:rPr>
          <w:rFonts w:eastAsia="Times New Roman"/>
          <w:b/>
          <w:i/>
          <w:sz w:val="24"/>
          <w:szCs w:val="24"/>
        </w:rPr>
        <w:t>200,000 miembros de familia egresados de acciones de formación técnico profesional, tecnológica, agrícola, agropecuaria o de artesanía.</w:t>
      </w:r>
    </w:p>
    <w:p w:rsidR="00C17ED3" w:rsidRDefault="00C17ED3" w:rsidP="00403263">
      <w:pPr>
        <w:spacing w:after="0" w:line="240" w:lineRule="auto"/>
        <w:rPr>
          <w:rFonts w:eastAsia="Times New Roman"/>
          <w:sz w:val="24"/>
          <w:szCs w:val="20"/>
        </w:rPr>
      </w:pPr>
    </w:p>
    <w:tbl>
      <w:tblPr>
        <w:tblW w:w="884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29"/>
        <w:gridCol w:w="1585"/>
        <w:gridCol w:w="1328"/>
      </w:tblGrid>
      <w:tr w:rsidR="0084113E" w:rsidTr="00184C8F">
        <w:trPr>
          <w:trHeight w:val="336"/>
        </w:trPr>
        <w:tc>
          <w:tcPr>
            <w:tcW w:w="5929"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85"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28"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184C8F">
        <w:trPr>
          <w:trHeight w:val="310"/>
        </w:trPr>
        <w:tc>
          <w:tcPr>
            <w:tcW w:w="5929" w:type="dxa"/>
            <w:tcBorders>
              <w:top w:val="single" w:sz="4" w:space="0" w:color="00B0F0"/>
              <w:left w:val="single" w:sz="4" w:space="0" w:color="00B0F0"/>
              <w:bottom w:val="single" w:sz="4" w:space="0" w:color="00B0F0"/>
              <w:right w:val="single" w:sz="4" w:space="0" w:color="00B0F0"/>
            </w:tcBorders>
            <w:vAlign w:val="center"/>
          </w:tcPr>
          <w:p w:rsidR="0084113E" w:rsidRDefault="00F96198" w:rsidP="00403263">
            <w:pPr>
              <w:spacing w:after="0" w:line="240" w:lineRule="auto"/>
              <w:rPr>
                <w:ins w:id="206" w:author="Miguel Tejada" w:date="2017-08-09T17:11:00Z"/>
                <w:rFonts w:ascii="Calibri" w:eastAsia="MS Mincho" w:hAnsi="Calibri" w:cs="Times New Roman"/>
                <w:bCs/>
                <w:szCs w:val="24"/>
                <w:lang w:eastAsia="es-DO"/>
              </w:rPr>
            </w:pPr>
            <w:r>
              <w:rPr>
                <w:rFonts w:ascii="Calibri" w:eastAsia="MS Mincho" w:hAnsi="Calibri" w:cs="Times New Roman"/>
                <w:bCs/>
                <w:szCs w:val="24"/>
                <w:lang w:eastAsia="es-DO"/>
              </w:rPr>
              <w:t xml:space="preserve">15,000 </w:t>
            </w:r>
            <w:r w:rsidR="0084113E">
              <w:rPr>
                <w:rFonts w:ascii="Calibri" w:eastAsia="MS Mincho" w:hAnsi="Calibri" w:cs="Times New Roman"/>
                <w:bCs/>
                <w:szCs w:val="24"/>
                <w:lang w:eastAsia="es-DO"/>
              </w:rPr>
              <w:t xml:space="preserve"> Familias </w:t>
            </w:r>
            <w:r w:rsidR="00403263">
              <w:rPr>
                <w:rFonts w:ascii="Calibri" w:eastAsia="MS Mincho" w:hAnsi="Calibri" w:cs="Times New Roman"/>
                <w:bCs/>
                <w:szCs w:val="24"/>
                <w:lang w:eastAsia="es-DO"/>
              </w:rPr>
              <w:t>vinculadas a</w:t>
            </w:r>
            <w:r w:rsidR="0084113E">
              <w:rPr>
                <w:rFonts w:ascii="Calibri" w:eastAsia="MS Mincho" w:hAnsi="Calibri" w:cs="Times New Roman"/>
                <w:bCs/>
                <w:szCs w:val="24"/>
                <w:lang w:eastAsia="es-DO"/>
              </w:rPr>
              <w:t xml:space="preserve"> producción</w:t>
            </w:r>
            <w:r w:rsidR="00403263">
              <w:rPr>
                <w:rFonts w:ascii="Calibri" w:eastAsia="MS Mincho" w:hAnsi="Calibri" w:cs="Times New Roman"/>
                <w:bCs/>
                <w:szCs w:val="24"/>
                <w:lang w:eastAsia="es-DO"/>
              </w:rPr>
              <w:t xml:space="preserve"> de alimentos a través </w:t>
            </w:r>
            <w:r w:rsidR="0084113E">
              <w:rPr>
                <w:rFonts w:ascii="Calibri" w:eastAsia="MS Mincho" w:hAnsi="Calibri" w:cs="Times New Roman"/>
                <w:bCs/>
                <w:szCs w:val="24"/>
                <w:lang w:eastAsia="es-DO"/>
              </w:rPr>
              <w:t xml:space="preserve"> de huertos familiares para</w:t>
            </w:r>
            <w:r w:rsidR="00403263">
              <w:rPr>
                <w:rFonts w:ascii="Calibri" w:eastAsia="MS Mincho" w:hAnsi="Calibri" w:cs="Times New Roman"/>
                <w:bCs/>
                <w:szCs w:val="24"/>
                <w:lang w:eastAsia="es-DO"/>
              </w:rPr>
              <w:t xml:space="preserve"> auto consumo o </w:t>
            </w:r>
            <w:r w:rsidR="0084113E">
              <w:rPr>
                <w:rFonts w:ascii="Calibri" w:eastAsia="MS Mincho" w:hAnsi="Calibri" w:cs="Times New Roman"/>
                <w:bCs/>
                <w:szCs w:val="24"/>
                <w:lang w:eastAsia="es-DO"/>
              </w:rPr>
              <w:t>venta.</w:t>
            </w:r>
          </w:p>
          <w:p w:rsidR="00D31E85" w:rsidRPr="00184C8F" w:rsidRDefault="00D31E85" w:rsidP="00403263">
            <w:pPr>
              <w:spacing w:after="0" w:line="240" w:lineRule="auto"/>
              <w:rPr>
                <w:rFonts w:ascii="Calibri" w:eastAsia="MS Mincho" w:hAnsi="Calibri" w:cs="Times New Roman"/>
                <w:bCs/>
                <w:sz w:val="24"/>
                <w:szCs w:val="24"/>
                <w:lang w:eastAsia="es-DO"/>
              </w:rPr>
            </w:pPr>
          </w:p>
        </w:tc>
        <w:tc>
          <w:tcPr>
            <w:tcW w:w="1585" w:type="dxa"/>
            <w:tcBorders>
              <w:top w:val="single" w:sz="4" w:space="0" w:color="00B0F0"/>
              <w:left w:val="single" w:sz="4" w:space="0" w:color="00B0F0"/>
              <w:bottom w:val="single" w:sz="4" w:space="0" w:color="00B0F0"/>
              <w:right w:val="single" w:sz="4" w:space="0" w:color="00B0F0"/>
            </w:tcBorders>
            <w:vAlign w:val="center"/>
            <w:hideMark/>
          </w:tcPr>
          <w:p w:rsidR="0084113E" w:rsidRPr="00184C8F" w:rsidRDefault="00C919A7" w:rsidP="00184C8F">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969</w:t>
            </w:r>
          </w:p>
        </w:tc>
        <w:tc>
          <w:tcPr>
            <w:tcW w:w="1328" w:type="dxa"/>
            <w:tcBorders>
              <w:top w:val="single" w:sz="4" w:space="0" w:color="00B0F0"/>
              <w:left w:val="single" w:sz="4" w:space="0" w:color="00B0F0"/>
              <w:bottom w:val="single" w:sz="4" w:space="0" w:color="00B0F0"/>
              <w:right w:val="single" w:sz="4" w:space="0" w:color="00B0F0"/>
            </w:tcBorders>
            <w:vAlign w:val="center"/>
            <w:hideMark/>
          </w:tcPr>
          <w:p w:rsidR="0084113E" w:rsidRPr="00184C8F" w:rsidRDefault="00C919A7"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6</w:t>
            </w:r>
          </w:p>
        </w:tc>
      </w:tr>
    </w:tbl>
    <w:p w:rsidR="00403263" w:rsidRDefault="00403263" w:rsidP="00403263">
      <w:pPr>
        <w:spacing w:after="0" w:line="240" w:lineRule="auto"/>
        <w:rPr>
          <w:rFonts w:eastAsia="Times New Roman"/>
        </w:rPr>
      </w:pPr>
    </w:p>
    <w:p w:rsidR="0052620B" w:rsidRPr="00F03DF6" w:rsidRDefault="00CA651B" w:rsidP="00F03DF6">
      <w:pPr>
        <w:spacing w:line="240" w:lineRule="auto"/>
        <w:jc w:val="both"/>
        <w:rPr>
          <w:rFonts w:ascii="Calibri" w:eastAsia="MS Mincho" w:hAnsi="Calibri" w:cs="Arial"/>
          <w:spacing w:val="-1"/>
          <w:sz w:val="24"/>
          <w:szCs w:val="24"/>
          <w:lang w:val="es-ES_tradnl" w:eastAsia="es-DO"/>
        </w:rPr>
      </w:pPr>
      <w:r w:rsidRPr="00F03DF6">
        <w:rPr>
          <w:rFonts w:ascii="Calibri" w:eastAsia="MS Mincho" w:hAnsi="Calibri" w:cs="Arial"/>
          <w:spacing w:val="-1"/>
          <w:sz w:val="24"/>
          <w:szCs w:val="24"/>
          <w:lang w:val="es-ES_tradnl" w:eastAsia="es-DO"/>
        </w:rPr>
        <w:t xml:space="preserve">Las actividades agropecuarias en las cuales fueron capacitados e integrados los miembros de familias Prosoli fueron: </w:t>
      </w:r>
    </w:p>
    <w:tbl>
      <w:tblPr>
        <w:tblStyle w:val="Sombreadomedio1-nfasis1"/>
        <w:tblW w:w="0" w:type="auto"/>
        <w:tblLayout w:type="fixed"/>
        <w:tblLook w:val="04A0" w:firstRow="1" w:lastRow="0" w:firstColumn="1" w:lastColumn="0" w:noHBand="0" w:noVBand="1"/>
      </w:tblPr>
      <w:tblGrid>
        <w:gridCol w:w="5353"/>
        <w:gridCol w:w="1517"/>
        <w:gridCol w:w="1101"/>
        <w:gridCol w:w="1083"/>
      </w:tblGrid>
      <w:tr w:rsidR="001D11F7" w:rsidRPr="001D11F7" w:rsidTr="001D11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3" w:type="dxa"/>
            <w:noWrap/>
            <w:hideMark/>
          </w:tcPr>
          <w:p w:rsidR="001D11F7" w:rsidRPr="001D11F7" w:rsidRDefault="001D11F7" w:rsidP="001D11F7">
            <w:pPr>
              <w:rPr>
                <w:rFonts w:ascii="Calibri" w:eastAsia="Times New Roman" w:hAnsi="Calibri" w:cs="Times New Roman"/>
                <w:lang w:eastAsia="es-DO"/>
              </w:rPr>
            </w:pPr>
            <w:r w:rsidRPr="001D11F7">
              <w:rPr>
                <w:rFonts w:ascii="Calibri" w:eastAsia="Times New Roman" w:hAnsi="Calibri" w:cs="Times New Roman"/>
                <w:lang w:eastAsia="es-DO"/>
              </w:rPr>
              <w:t>Actividad Agropecuaria</w:t>
            </w:r>
          </w:p>
        </w:tc>
        <w:tc>
          <w:tcPr>
            <w:tcW w:w="1517" w:type="dxa"/>
            <w:noWrap/>
            <w:hideMark/>
          </w:tcPr>
          <w:p w:rsidR="001D11F7" w:rsidRPr="001D11F7" w:rsidRDefault="001D11F7" w:rsidP="001D11F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DO"/>
              </w:rPr>
            </w:pPr>
            <w:r w:rsidRPr="001D11F7">
              <w:rPr>
                <w:rFonts w:ascii="Calibri" w:eastAsia="Times New Roman" w:hAnsi="Calibri" w:cs="Times New Roman"/>
                <w:lang w:eastAsia="es-DO"/>
              </w:rPr>
              <w:t>Total</w:t>
            </w:r>
          </w:p>
        </w:tc>
        <w:tc>
          <w:tcPr>
            <w:tcW w:w="1101" w:type="dxa"/>
            <w:noWrap/>
            <w:hideMark/>
          </w:tcPr>
          <w:p w:rsidR="001D11F7" w:rsidRPr="001D11F7" w:rsidRDefault="001D11F7" w:rsidP="001D11F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DO"/>
              </w:rPr>
            </w:pPr>
            <w:r w:rsidRPr="001D11F7">
              <w:rPr>
                <w:rFonts w:ascii="Calibri" w:eastAsia="Times New Roman" w:hAnsi="Calibri" w:cs="Times New Roman"/>
                <w:lang w:eastAsia="es-DO"/>
              </w:rPr>
              <w:t>Total Mujeres</w:t>
            </w:r>
          </w:p>
        </w:tc>
        <w:tc>
          <w:tcPr>
            <w:tcW w:w="1083" w:type="dxa"/>
            <w:noWrap/>
            <w:hideMark/>
          </w:tcPr>
          <w:p w:rsidR="001D11F7" w:rsidRPr="001D11F7" w:rsidRDefault="001D11F7" w:rsidP="001D11F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DO"/>
              </w:rPr>
            </w:pPr>
            <w:r w:rsidRPr="001D11F7">
              <w:rPr>
                <w:rFonts w:ascii="Calibri" w:eastAsia="Times New Roman" w:hAnsi="Calibri" w:cs="Times New Roman"/>
                <w:lang w:eastAsia="es-DO"/>
              </w:rPr>
              <w:t>% de Mujeres</w:t>
            </w:r>
          </w:p>
        </w:tc>
      </w:tr>
      <w:tr w:rsidR="001D11F7" w:rsidRPr="001D11F7" w:rsidTr="001D1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3" w:type="dxa"/>
            <w:noWrap/>
            <w:vAlign w:val="center"/>
            <w:hideMark/>
          </w:tcPr>
          <w:p w:rsidR="001D11F7" w:rsidRPr="001D11F7" w:rsidRDefault="001D11F7" w:rsidP="001D11F7">
            <w:pPr>
              <w:rPr>
                <w:rFonts w:ascii="Calibri" w:eastAsia="Times New Roman" w:hAnsi="Calibri" w:cs="Times New Roman"/>
                <w:b w:val="0"/>
                <w:color w:val="000000"/>
                <w:lang w:eastAsia="es-DO"/>
              </w:rPr>
            </w:pPr>
            <w:r w:rsidRPr="001D11F7">
              <w:rPr>
                <w:rFonts w:ascii="Calibri" w:eastAsia="Times New Roman" w:hAnsi="Calibri" w:cs="Times New Roman"/>
                <w:b w:val="0"/>
                <w:color w:val="000000"/>
                <w:lang w:eastAsia="es-DO"/>
              </w:rPr>
              <w:t>Capacitar familias para el cultivo de leguminosas.</w:t>
            </w:r>
          </w:p>
        </w:tc>
        <w:tc>
          <w:tcPr>
            <w:tcW w:w="1517" w:type="dxa"/>
            <w:noWrap/>
            <w:vAlign w:val="center"/>
            <w:hideMark/>
          </w:tcPr>
          <w:p w:rsidR="001D11F7" w:rsidRPr="001D11F7" w:rsidRDefault="001D11F7" w:rsidP="001D11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1D11F7">
              <w:rPr>
                <w:rFonts w:ascii="Calibri" w:eastAsia="Times New Roman" w:hAnsi="Calibri" w:cs="Times New Roman"/>
                <w:color w:val="000000"/>
                <w:lang w:eastAsia="es-DO"/>
              </w:rPr>
              <w:t>140</w:t>
            </w:r>
          </w:p>
        </w:tc>
        <w:tc>
          <w:tcPr>
            <w:tcW w:w="1101" w:type="dxa"/>
            <w:noWrap/>
            <w:vAlign w:val="center"/>
            <w:hideMark/>
          </w:tcPr>
          <w:p w:rsidR="001D11F7" w:rsidRPr="001D11F7" w:rsidRDefault="001D11F7" w:rsidP="001D11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1D11F7">
              <w:rPr>
                <w:rFonts w:ascii="Calibri" w:eastAsia="Times New Roman" w:hAnsi="Calibri" w:cs="Times New Roman"/>
                <w:color w:val="000000"/>
                <w:lang w:eastAsia="es-DO"/>
              </w:rPr>
              <w:t>75</w:t>
            </w:r>
          </w:p>
        </w:tc>
        <w:tc>
          <w:tcPr>
            <w:tcW w:w="1083" w:type="dxa"/>
            <w:noWrap/>
            <w:vAlign w:val="center"/>
            <w:hideMark/>
          </w:tcPr>
          <w:p w:rsidR="001D11F7" w:rsidRPr="001D11F7" w:rsidRDefault="001D11F7" w:rsidP="001D11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1D11F7">
              <w:rPr>
                <w:rFonts w:ascii="Calibri" w:eastAsia="Times New Roman" w:hAnsi="Calibri" w:cs="Times New Roman"/>
                <w:color w:val="000000"/>
                <w:lang w:eastAsia="es-DO"/>
              </w:rPr>
              <w:t>53.57%</w:t>
            </w:r>
          </w:p>
        </w:tc>
      </w:tr>
      <w:tr w:rsidR="001D11F7" w:rsidRPr="001D11F7" w:rsidTr="001D11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3" w:type="dxa"/>
            <w:noWrap/>
            <w:vAlign w:val="center"/>
            <w:hideMark/>
          </w:tcPr>
          <w:p w:rsidR="001D11F7" w:rsidRPr="001D11F7" w:rsidRDefault="001D11F7" w:rsidP="001D11F7">
            <w:pPr>
              <w:rPr>
                <w:rFonts w:ascii="Calibri" w:eastAsia="Times New Roman" w:hAnsi="Calibri" w:cs="Times New Roman"/>
                <w:b w:val="0"/>
                <w:color w:val="000000"/>
                <w:lang w:eastAsia="es-DO"/>
              </w:rPr>
            </w:pPr>
            <w:r w:rsidRPr="001D11F7">
              <w:rPr>
                <w:rFonts w:ascii="Calibri" w:eastAsia="Times New Roman" w:hAnsi="Calibri" w:cs="Times New Roman"/>
                <w:b w:val="0"/>
                <w:color w:val="000000"/>
                <w:lang w:eastAsia="es-DO"/>
              </w:rPr>
              <w:t>Capacitar familias para la  producción de musáceas.</w:t>
            </w:r>
          </w:p>
        </w:tc>
        <w:tc>
          <w:tcPr>
            <w:tcW w:w="1517" w:type="dxa"/>
            <w:noWrap/>
            <w:vAlign w:val="center"/>
            <w:hideMark/>
          </w:tcPr>
          <w:p w:rsidR="001D11F7" w:rsidRPr="001D11F7" w:rsidRDefault="001D11F7" w:rsidP="001D11F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1D11F7">
              <w:rPr>
                <w:rFonts w:ascii="Calibri" w:eastAsia="Times New Roman" w:hAnsi="Calibri" w:cs="Times New Roman"/>
                <w:color w:val="000000"/>
                <w:lang w:eastAsia="es-DO"/>
              </w:rPr>
              <w:t>78</w:t>
            </w:r>
          </w:p>
        </w:tc>
        <w:tc>
          <w:tcPr>
            <w:tcW w:w="1101" w:type="dxa"/>
            <w:noWrap/>
            <w:vAlign w:val="center"/>
            <w:hideMark/>
          </w:tcPr>
          <w:p w:rsidR="001D11F7" w:rsidRPr="001D11F7" w:rsidRDefault="001D11F7" w:rsidP="001D11F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1D11F7">
              <w:rPr>
                <w:rFonts w:ascii="Calibri" w:eastAsia="Times New Roman" w:hAnsi="Calibri" w:cs="Times New Roman"/>
                <w:color w:val="000000"/>
                <w:lang w:eastAsia="es-DO"/>
              </w:rPr>
              <w:t>53</w:t>
            </w:r>
          </w:p>
        </w:tc>
        <w:tc>
          <w:tcPr>
            <w:tcW w:w="1083" w:type="dxa"/>
            <w:noWrap/>
            <w:vAlign w:val="center"/>
            <w:hideMark/>
          </w:tcPr>
          <w:p w:rsidR="001D11F7" w:rsidRPr="001D11F7" w:rsidRDefault="001D11F7" w:rsidP="001D11F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1D11F7">
              <w:rPr>
                <w:rFonts w:ascii="Calibri" w:eastAsia="Times New Roman" w:hAnsi="Calibri" w:cs="Times New Roman"/>
                <w:color w:val="000000"/>
                <w:lang w:eastAsia="es-DO"/>
              </w:rPr>
              <w:t>67.95%</w:t>
            </w:r>
          </w:p>
        </w:tc>
      </w:tr>
      <w:tr w:rsidR="001D11F7" w:rsidRPr="001D11F7" w:rsidTr="001D1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3" w:type="dxa"/>
            <w:noWrap/>
            <w:vAlign w:val="center"/>
            <w:hideMark/>
          </w:tcPr>
          <w:p w:rsidR="001D11F7" w:rsidRPr="001D11F7" w:rsidRDefault="001D11F7" w:rsidP="001D11F7">
            <w:pPr>
              <w:rPr>
                <w:rFonts w:ascii="Calibri" w:eastAsia="Times New Roman" w:hAnsi="Calibri" w:cs="Times New Roman"/>
                <w:b w:val="0"/>
                <w:color w:val="000000"/>
                <w:lang w:eastAsia="es-DO"/>
              </w:rPr>
            </w:pPr>
            <w:r w:rsidRPr="001D11F7">
              <w:rPr>
                <w:rFonts w:ascii="Calibri" w:eastAsia="Times New Roman" w:hAnsi="Calibri" w:cs="Times New Roman"/>
                <w:b w:val="0"/>
                <w:color w:val="000000"/>
                <w:lang w:eastAsia="es-DO"/>
              </w:rPr>
              <w:t>Capacitar familias para la producción de frutales.</w:t>
            </w:r>
          </w:p>
        </w:tc>
        <w:tc>
          <w:tcPr>
            <w:tcW w:w="1517" w:type="dxa"/>
            <w:noWrap/>
            <w:vAlign w:val="center"/>
            <w:hideMark/>
          </w:tcPr>
          <w:p w:rsidR="001D11F7" w:rsidRPr="001D11F7" w:rsidRDefault="001D11F7" w:rsidP="001D11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1D11F7">
              <w:rPr>
                <w:rFonts w:ascii="Calibri" w:eastAsia="Times New Roman" w:hAnsi="Calibri" w:cs="Times New Roman"/>
                <w:color w:val="000000"/>
                <w:lang w:eastAsia="es-DO"/>
              </w:rPr>
              <w:t>1</w:t>
            </w:r>
            <w:r w:rsidR="00806B7E">
              <w:rPr>
                <w:rFonts w:ascii="Calibri" w:eastAsia="Times New Roman" w:hAnsi="Calibri" w:cs="Times New Roman"/>
                <w:color w:val="000000"/>
                <w:lang w:eastAsia="es-DO"/>
              </w:rPr>
              <w:t>,</w:t>
            </w:r>
            <w:r w:rsidRPr="001D11F7">
              <w:rPr>
                <w:rFonts w:ascii="Calibri" w:eastAsia="Times New Roman" w:hAnsi="Calibri" w:cs="Times New Roman"/>
                <w:color w:val="000000"/>
                <w:lang w:eastAsia="es-DO"/>
              </w:rPr>
              <w:t>175</w:t>
            </w:r>
          </w:p>
        </w:tc>
        <w:tc>
          <w:tcPr>
            <w:tcW w:w="1101" w:type="dxa"/>
            <w:noWrap/>
            <w:vAlign w:val="center"/>
            <w:hideMark/>
          </w:tcPr>
          <w:p w:rsidR="001D11F7" w:rsidRPr="001D11F7" w:rsidRDefault="001D11F7" w:rsidP="001D11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1D11F7">
              <w:rPr>
                <w:rFonts w:ascii="Calibri" w:eastAsia="Times New Roman" w:hAnsi="Calibri" w:cs="Times New Roman"/>
                <w:color w:val="000000"/>
                <w:lang w:eastAsia="es-DO"/>
              </w:rPr>
              <w:t>734</w:t>
            </w:r>
          </w:p>
        </w:tc>
        <w:tc>
          <w:tcPr>
            <w:tcW w:w="1083" w:type="dxa"/>
            <w:noWrap/>
            <w:vAlign w:val="center"/>
            <w:hideMark/>
          </w:tcPr>
          <w:p w:rsidR="001D11F7" w:rsidRPr="001D11F7" w:rsidRDefault="001D11F7" w:rsidP="001D11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1D11F7">
              <w:rPr>
                <w:rFonts w:ascii="Calibri" w:eastAsia="Times New Roman" w:hAnsi="Calibri" w:cs="Times New Roman"/>
                <w:color w:val="000000"/>
                <w:lang w:eastAsia="es-DO"/>
              </w:rPr>
              <w:t>62.47%</w:t>
            </w:r>
          </w:p>
        </w:tc>
      </w:tr>
      <w:tr w:rsidR="001D11F7" w:rsidRPr="001D11F7" w:rsidTr="001D11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3" w:type="dxa"/>
            <w:noWrap/>
            <w:vAlign w:val="center"/>
            <w:hideMark/>
          </w:tcPr>
          <w:p w:rsidR="001D11F7" w:rsidRPr="001D11F7" w:rsidRDefault="001D11F7" w:rsidP="001D11F7">
            <w:pPr>
              <w:rPr>
                <w:rFonts w:ascii="Calibri" w:eastAsia="Times New Roman" w:hAnsi="Calibri" w:cs="Times New Roman"/>
                <w:b w:val="0"/>
                <w:color w:val="000000"/>
                <w:lang w:eastAsia="es-DO"/>
              </w:rPr>
            </w:pPr>
            <w:r w:rsidRPr="001D11F7">
              <w:rPr>
                <w:rFonts w:ascii="Calibri" w:eastAsia="Times New Roman" w:hAnsi="Calibri" w:cs="Times New Roman"/>
                <w:b w:val="0"/>
                <w:color w:val="000000"/>
                <w:lang w:eastAsia="es-DO"/>
              </w:rPr>
              <w:t>Integrar familias a la producción de Cacao.</w:t>
            </w:r>
          </w:p>
        </w:tc>
        <w:tc>
          <w:tcPr>
            <w:tcW w:w="1517" w:type="dxa"/>
            <w:noWrap/>
            <w:vAlign w:val="center"/>
            <w:hideMark/>
          </w:tcPr>
          <w:p w:rsidR="001D11F7" w:rsidRPr="001D11F7" w:rsidRDefault="001D11F7" w:rsidP="001D11F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1D11F7">
              <w:rPr>
                <w:rFonts w:ascii="Calibri" w:eastAsia="Times New Roman" w:hAnsi="Calibri" w:cs="Times New Roman"/>
                <w:color w:val="000000"/>
                <w:lang w:eastAsia="es-DO"/>
              </w:rPr>
              <w:t>156</w:t>
            </w:r>
          </w:p>
        </w:tc>
        <w:tc>
          <w:tcPr>
            <w:tcW w:w="1101" w:type="dxa"/>
            <w:noWrap/>
            <w:vAlign w:val="center"/>
            <w:hideMark/>
          </w:tcPr>
          <w:p w:rsidR="001D11F7" w:rsidRPr="001D11F7" w:rsidRDefault="001D11F7" w:rsidP="001D11F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1D11F7">
              <w:rPr>
                <w:rFonts w:ascii="Calibri" w:eastAsia="Times New Roman" w:hAnsi="Calibri" w:cs="Times New Roman"/>
                <w:color w:val="000000"/>
                <w:lang w:eastAsia="es-DO"/>
              </w:rPr>
              <w:t>107</w:t>
            </w:r>
          </w:p>
        </w:tc>
        <w:tc>
          <w:tcPr>
            <w:tcW w:w="1083" w:type="dxa"/>
            <w:noWrap/>
            <w:vAlign w:val="center"/>
            <w:hideMark/>
          </w:tcPr>
          <w:p w:rsidR="001D11F7" w:rsidRPr="001D11F7" w:rsidRDefault="001D11F7" w:rsidP="001D11F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DO"/>
              </w:rPr>
            </w:pPr>
            <w:r w:rsidRPr="001D11F7">
              <w:rPr>
                <w:rFonts w:ascii="Calibri" w:eastAsia="Times New Roman" w:hAnsi="Calibri" w:cs="Times New Roman"/>
                <w:color w:val="000000"/>
                <w:lang w:eastAsia="es-DO"/>
              </w:rPr>
              <w:t>68.59%</w:t>
            </w:r>
          </w:p>
        </w:tc>
      </w:tr>
      <w:tr w:rsidR="001D11F7" w:rsidRPr="001D11F7" w:rsidTr="001D1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3" w:type="dxa"/>
            <w:noWrap/>
            <w:vAlign w:val="center"/>
            <w:hideMark/>
          </w:tcPr>
          <w:p w:rsidR="001D11F7" w:rsidRPr="001D11F7" w:rsidRDefault="001D11F7" w:rsidP="001D11F7">
            <w:pPr>
              <w:rPr>
                <w:rFonts w:ascii="Calibri" w:eastAsia="Times New Roman" w:hAnsi="Calibri" w:cs="Times New Roman"/>
                <w:b w:val="0"/>
                <w:color w:val="000000"/>
                <w:lang w:eastAsia="es-DO"/>
              </w:rPr>
            </w:pPr>
            <w:r w:rsidRPr="001D11F7">
              <w:rPr>
                <w:rFonts w:ascii="Calibri" w:eastAsia="Times New Roman" w:hAnsi="Calibri" w:cs="Times New Roman"/>
                <w:b w:val="0"/>
                <w:color w:val="000000"/>
                <w:lang w:eastAsia="es-DO"/>
              </w:rPr>
              <w:t xml:space="preserve">Integrar familias participantes a la producción de  abono </w:t>
            </w:r>
            <w:r w:rsidRPr="001D11F7">
              <w:rPr>
                <w:rFonts w:ascii="Calibri" w:eastAsia="Times New Roman" w:hAnsi="Calibri" w:cs="Times New Roman"/>
                <w:b w:val="0"/>
                <w:color w:val="000000"/>
                <w:lang w:eastAsia="es-DO"/>
              </w:rPr>
              <w:lastRenderedPageBreak/>
              <w:t>a través de la lombricultura y compost.</w:t>
            </w:r>
          </w:p>
        </w:tc>
        <w:tc>
          <w:tcPr>
            <w:tcW w:w="1517" w:type="dxa"/>
            <w:noWrap/>
            <w:vAlign w:val="center"/>
            <w:hideMark/>
          </w:tcPr>
          <w:p w:rsidR="001D11F7" w:rsidRPr="001D11F7" w:rsidRDefault="001D11F7" w:rsidP="001D11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1D11F7">
              <w:rPr>
                <w:rFonts w:ascii="Calibri" w:eastAsia="Times New Roman" w:hAnsi="Calibri" w:cs="Times New Roman"/>
                <w:color w:val="000000"/>
                <w:lang w:eastAsia="es-DO"/>
              </w:rPr>
              <w:lastRenderedPageBreak/>
              <w:t>142</w:t>
            </w:r>
          </w:p>
        </w:tc>
        <w:tc>
          <w:tcPr>
            <w:tcW w:w="1101" w:type="dxa"/>
            <w:noWrap/>
            <w:vAlign w:val="center"/>
            <w:hideMark/>
          </w:tcPr>
          <w:p w:rsidR="001D11F7" w:rsidRPr="001D11F7" w:rsidRDefault="001D11F7" w:rsidP="001D11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1D11F7">
              <w:rPr>
                <w:rFonts w:ascii="Calibri" w:eastAsia="Times New Roman" w:hAnsi="Calibri" w:cs="Times New Roman"/>
                <w:color w:val="000000"/>
                <w:lang w:eastAsia="es-DO"/>
              </w:rPr>
              <w:t>100</w:t>
            </w:r>
          </w:p>
        </w:tc>
        <w:tc>
          <w:tcPr>
            <w:tcW w:w="1083" w:type="dxa"/>
            <w:noWrap/>
            <w:vAlign w:val="center"/>
            <w:hideMark/>
          </w:tcPr>
          <w:p w:rsidR="001D11F7" w:rsidRPr="001D11F7" w:rsidRDefault="001D11F7" w:rsidP="001D11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DO"/>
              </w:rPr>
            </w:pPr>
            <w:r w:rsidRPr="001D11F7">
              <w:rPr>
                <w:rFonts w:ascii="Calibri" w:eastAsia="Times New Roman" w:hAnsi="Calibri" w:cs="Times New Roman"/>
                <w:color w:val="000000"/>
                <w:lang w:eastAsia="es-DO"/>
              </w:rPr>
              <w:t>70.42%</w:t>
            </w:r>
          </w:p>
        </w:tc>
      </w:tr>
    </w:tbl>
    <w:p w:rsidR="00E97346" w:rsidRDefault="00E97346" w:rsidP="002E641A">
      <w:pPr>
        <w:jc w:val="both"/>
        <w:rPr>
          <w:ins w:id="207" w:author="Ezequiel Volquez" w:date="2017-08-09T12:40:00Z"/>
          <w:rFonts w:eastAsia="Times New Roman"/>
        </w:rPr>
      </w:pPr>
    </w:p>
    <w:p w:rsidR="006C11CC" w:rsidDel="00100ED2" w:rsidRDefault="006C11CC" w:rsidP="002E641A">
      <w:pPr>
        <w:jc w:val="both"/>
        <w:rPr>
          <w:del w:id="208" w:author="Miguel Tejada" w:date="2017-08-09T17:11:00Z"/>
          <w:rFonts w:eastAsia="Times New Roman"/>
        </w:rPr>
      </w:pPr>
    </w:p>
    <w:p w:rsidR="0084113E" w:rsidRPr="00577D0F" w:rsidRDefault="0084113E" w:rsidP="00577D0F">
      <w:pPr>
        <w:spacing w:after="0"/>
        <w:rPr>
          <w:rFonts w:eastAsia="Times New Roman"/>
          <w:b/>
          <w:sz w:val="24"/>
          <w:szCs w:val="24"/>
        </w:rPr>
      </w:pPr>
      <w:r w:rsidRPr="00577D0F">
        <w:rPr>
          <w:rFonts w:eastAsia="Times New Roman"/>
          <w:b/>
          <w:sz w:val="24"/>
          <w:szCs w:val="24"/>
        </w:rPr>
        <w:t xml:space="preserve">Indicador de Producto: </w:t>
      </w:r>
    </w:p>
    <w:p w:rsidR="0084113E" w:rsidRDefault="0084113E" w:rsidP="00577D0F">
      <w:pPr>
        <w:spacing w:after="0"/>
        <w:rPr>
          <w:rFonts w:eastAsia="Times New Roman"/>
          <w:b/>
          <w:i/>
          <w:sz w:val="24"/>
          <w:szCs w:val="24"/>
        </w:rPr>
      </w:pPr>
      <w:r w:rsidRPr="00577D0F">
        <w:rPr>
          <w:rFonts w:eastAsia="Times New Roman"/>
          <w:b/>
          <w:i/>
          <w:sz w:val="24"/>
          <w:szCs w:val="24"/>
        </w:rPr>
        <w:t>50,000 miembros de familias participantes integrados en acciones de fomento a la inserción productiva para generar ingresos.</w:t>
      </w:r>
    </w:p>
    <w:p w:rsidR="00577D0F" w:rsidRPr="00577D0F" w:rsidRDefault="00577D0F" w:rsidP="00577D0F">
      <w:pPr>
        <w:spacing w:after="0"/>
        <w:rPr>
          <w:rFonts w:eastAsia="Times New Roman"/>
          <w:b/>
          <w:i/>
          <w:sz w:val="24"/>
          <w:szCs w:val="24"/>
        </w:rPr>
      </w:pPr>
    </w:p>
    <w:tbl>
      <w:tblPr>
        <w:tblW w:w="891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79"/>
        <w:gridCol w:w="1599"/>
        <w:gridCol w:w="1339"/>
      </w:tblGrid>
      <w:tr w:rsidR="0084113E" w:rsidTr="00122748">
        <w:trPr>
          <w:trHeight w:val="262"/>
        </w:trPr>
        <w:tc>
          <w:tcPr>
            <w:tcW w:w="5979"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9"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9"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122748">
        <w:trPr>
          <w:trHeight w:val="560"/>
        </w:trPr>
        <w:tc>
          <w:tcPr>
            <w:tcW w:w="5979" w:type="dxa"/>
            <w:tcBorders>
              <w:top w:val="single" w:sz="4" w:space="0" w:color="00B0F0"/>
              <w:left w:val="single" w:sz="4" w:space="0" w:color="00B0F0"/>
              <w:bottom w:val="single" w:sz="4" w:space="0" w:color="00B0F0"/>
              <w:right w:val="single" w:sz="4" w:space="0" w:color="00B0F0"/>
            </w:tcBorders>
            <w:hideMark/>
          </w:tcPr>
          <w:p w:rsidR="0084113E" w:rsidRDefault="0073567A" w:rsidP="00122748">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Cs w:val="24"/>
                <w:lang w:eastAsia="es-DO"/>
              </w:rPr>
              <w:t>377</w:t>
            </w:r>
            <w:r w:rsidR="0084113E">
              <w:rPr>
                <w:rFonts w:ascii="Calibri" w:eastAsia="MS Mincho" w:hAnsi="Calibri" w:cs="Times New Roman"/>
                <w:bCs/>
                <w:szCs w:val="24"/>
                <w:lang w:eastAsia="es-DO"/>
              </w:rPr>
              <w:t xml:space="preserve"> Egresados de cursos técnicos vocacionales integrados a cooperativas.</w:t>
            </w:r>
          </w:p>
        </w:tc>
        <w:tc>
          <w:tcPr>
            <w:tcW w:w="1599" w:type="dxa"/>
            <w:tcBorders>
              <w:top w:val="single" w:sz="4" w:space="0" w:color="00B0F0"/>
              <w:left w:val="single" w:sz="4" w:space="0" w:color="00B0F0"/>
              <w:bottom w:val="single" w:sz="4" w:space="0" w:color="00B0F0"/>
              <w:right w:val="single" w:sz="4" w:space="0" w:color="00B0F0"/>
            </w:tcBorders>
            <w:vAlign w:val="center"/>
            <w:hideMark/>
          </w:tcPr>
          <w:p w:rsidR="0084113E" w:rsidRPr="00403263" w:rsidRDefault="003E2B45" w:rsidP="00403263">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0</w:t>
            </w:r>
          </w:p>
        </w:tc>
        <w:tc>
          <w:tcPr>
            <w:tcW w:w="1339" w:type="dxa"/>
            <w:tcBorders>
              <w:top w:val="single" w:sz="4" w:space="0" w:color="00B0F0"/>
              <w:left w:val="single" w:sz="4" w:space="0" w:color="00B0F0"/>
              <w:bottom w:val="single" w:sz="4" w:space="0" w:color="00B0F0"/>
              <w:right w:val="single" w:sz="4" w:space="0" w:color="00B0F0"/>
            </w:tcBorders>
            <w:vAlign w:val="center"/>
            <w:hideMark/>
          </w:tcPr>
          <w:p w:rsidR="0084113E" w:rsidRPr="00403263" w:rsidRDefault="003E2B45" w:rsidP="00403263">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0</w:t>
            </w:r>
          </w:p>
        </w:tc>
      </w:tr>
    </w:tbl>
    <w:p w:rsidR="0052620B" w:rsidRDefault="0052620B" w:rsidP="0052620B">
      <w:pPr>
        <w:spacing w:after="0"/>
        <w:rPr>
          <w:rFonts w:eastAsia="Times New Roman"/>
        </w:rPr>
      </w:pPr>
    </w:p>
    <w:tbl>
      <w:tblPr>
        <w:tblW w:w="891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75"/>
        <w:gridCol w:w="1598"/>
        <w:gridCol w:w="1339"/>
      </w:tblGrid>
      <w:tr w:rsidR="0084113E" w:rsidTr="0084113E">
        <w:trPr>
          <w:trHeight w:val="356"/>
        </w:trPr>
        <w:tc>
          <w:tcPr>
            <w:tcW w:w="5975"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8"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9"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403263">
        <w:trPr>
          <w:trHeight w:val="464"/>
        </w:trPr>
        <w:tc>
          <w:tcPr>
            <w:tcW w:w="5975" w:type="dxa"/>
            <w:tcBorders>
              <w:top w:val="single" w:sz="4" w:space="0" w:color="00B0F0"/>
              <w:left w:val="single" w:sz="4" w:space="0" w:color="00B0F0"/>
              <w:bottom w:val="single" w:sz="4" w:space="0" w:color="00B0F0"/>
              <w:right w:val="single" w:sz="4" w:space="0" w:color="00B0F0"/>
            </w:tcBorders>
          </w:tcPr>
          <w:p w:rsidR="0084113E" w:rsidRDefault="00AD403A" w:rsidP="00403263">
            <w:pPr>
              <w:spacing w:after="0" w:line="240" w:lineRule="auto"/>
              <w:rPr>
                <w:rFonts w:ascii="Calibri" w:eastAsia="MS Mincho" w:hAnsi="Calibri" w:cs="Times New Roman"/>
                <w:bCs/>
                <w:sz w:val="24"/>
                <w:szCs w:val="24"/>
                <w:lang w:eastAsia="es-DO"/>
              </w:rPr>
            </w:pPr>
            <w:r>
              <w:rPr>
                <w:rFonts w:ascii="Calibri" w:eastAsia="MS Mincho" w:hAnsi="Calibri" w:cs="Times New Roman"/>
                <w:bCs/>
                <w:szCs w:val="24"/>
                <w:lang w:eastAsia="es-DO"/>
              </w:rPr>
              <w:t>54</w:t>
            </w:r>
            <w:r w:rsidR="0084113E">
              <w:rPr>
                <w:rFonts w:ascii="Calibri" w:eastAsia="MS Mincho" w:hAnsi="Calibri" w:cs="Times New Roman"/>
                <w:bCs/>
                <w:szCs w:val="24"/>
                <w:lang w:eastAsia="es-DO"/>
              </w:rPr>
              <w:t xml:space="preserve"> Acciones realizadas para que miembros Prosoli pue</w:t>
            </w:r>
            <w:r w:rsidR="00403263">
              <w:rPr>
                <w:rFonts w:ascii="Calibri" w:eastAsia="MS Mincho" w:hAnsi="Calibri" w:cs="Times New Roman"/>
                <w:bCs/>
                <w:szCs w:val="24"/>
                <w:lang w:eastAsia="es-DO"/>
              </w:rPr>
              <w:t>dan comercializar sus productos.</w:t>
            </w:r>
          </w:p>
        </w:tc>
        <w:tc>
          <w:tcPr>
            <w:tcW w:w="1598" w:type="dxa"/>
            <w:tcBorders>
              <w:top w:val="single" w:sz="4" w:space="0" w:color="00B0F0"/>
              <w:left w:val="single" w:sz="4" w:space="0" w:color="00B0F0"/>
              <w:bottom w:val="single" w:sz="4" w:space="0" w:color="00B0F0"/>
              <w:right w:val="single" w:sz="4" w:space="0" w:color="00B0F0"/>
            </w:tcBorders>
            <w:vAlign w:val="center"/>
            <w:hideMark/>
          </w:tcPr>
          <w:p w:rsidR="0084113E" w:rsidRPr="00403263" w:rsidRDefault="006D605E" w:rsidP="00403263">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17</w:t>
            </w:r>
          </w:p>
        </w:tc>
        <w:tc>
          <w:tcPr>
            <w:tcW w:w="1339" w:type="dxa"/>
            <w:tcBorders>
              <w:top w:val="single" w:sz="4" w:space="0" w:color="00B0F0"/>
              <w:left w:val="single" w:sz="4" w:space="0" w:color="00B0F0"/>
              <w:bottom w:val="single" w:sz="4" w:space="0" w:color="00B0F0"/>
              <w:right w:val="single" w:sz="4" w:space="0" w:color="00B0F0"/>
            </w:tcBorders>
            <w:vAlign w:val="center"/>
            <w:hideMark/>
          </w:tcPr>
          <w:p w:rsidR="0084113E" w:rsidRPr="00403263" w:rsidRDefault="006D605E" w:rsidP="00403263">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31.5</w:t>
            </w:r>
          </w:p>
        </w:tc>
      </w:tr>
    </w:tbl>
    <w:p w:rsidR="0052620B" w:rsidRDefault="0052620B" w:rsidP="0052620B">
      <w:pPr>
        <w:spacing w:after="0"/>
        <w:jc w:val="both"/>
        <w:rPr>
          <w:rFonts w:eastAsia="Times New Roman"/>
        </w:rPr>
      </w:pPr>
    </w:p>
    <w:p w:rsidR="00F03DF6" w:rsidRPr="00F03DF6" w:rsidDel="00100ED2" w:rsidRDefault="00F03DF6" w:rsidP="00F03DF6">
      <w:pPr>
        <w:spacing w:after="0" w:line="240" w:lineRule="auto"/>
        <w:jc w:val="both"/>
        <w:rPr>
          <w:del w:id="209" w:author="Miguel Tejada" w:date="2017-08-09T17:11:00Z"/>
          <w:rFonts w:ascii="Calibri" w:eastAsia="MS Mincho" w:hAnsi="Calibri" w:cs="Arial"/>
          <w:spacing w:val="-1"/>
          <w:sz w:val="24"/>
          <w:szCs w:val="24"/>
          <w:lang w:val="es-ES_tradnl" w:eastAsia="es-DO"/>
        </w:rPr>
      </w:pPr>
    </w:p>
    <w:tbl>
      <w:tblPr>
        <w:tblW w:w="891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75"/>
        <w:gridCol w:w="1598"/>
        <w:gridCol w:w="1339"/>
      </w:tblGrid>
      <w:tr w:rsidR="0084113E" w:rsidTr="0084113E">
        <w:trPr>
          <w:trHeight w:val="305"/>
        </w:trPr>
        <w:tc>
          <w:tcPr>
            <w:tcW w:w="5975"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8"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9"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403263">
        <w:trPr>
          <w:trHeight w:val="873"/>
        </w:trPr>
        <w:tc>
          <w:tcPr>
            <w:tcW w:w="5975" w:type="dxa"/>
            <w:tcBorders>
              <w:top w:val="single" w:sz="4" w:space="0" w:color="00B0F0"/>
              <w:left w:val="single" w:sz="4" w:space="0" w:color="00B0F0"/>
              <w:bottom w:val="single" w:sz="4" w:space="0" w:color="00B0F0"/>
              <w:right w:val="single" w:sz="4" w:space="0" w:color="00B0F0"/>
            </w:tcBorders>
          </w:tcPr>
          <w:p w:rsidR="0084113E" w:rsidRDefault="00694F0C" w:rsidP="00B16897">
            <w:pPr>
              <w:spacing w:after="0" w:line="240" w:lineRule="auto"/>
              <w:rPr>
                <w:rFonts w:ascii="Calibri" w:eastAsia="MS Mincho" w:hAnsi="Calibri" w:cs="Times New Roman"/>
                <w:bCs/>
                <w:sz w:val="24"/>
                <w:szCs w:val="24"/>
                <w:lang w:eastAsia="es-DO"/>
              </w:rPr>
            </w:pPr>
            <w:r>
              <w:rPr>
                <w:rFonts w:ascii="Calibri" w:eastAsia="MS Mincho" w:hAnsi="Calibri" w:cs="Times New Roman"/>
                <w:bCs/>
                <w:szCs w:val="24"/>
                <w:lang w:eastAsia="es-DO"/>
              </w:rPr>
              <w:t>1</w:t>
            </w:r>
            <w:r w:rsidR="00AD403A">
              <w:rPr>
                <w:rFonts w:ascii="Calibri" w:eastAsia="MS Mincho" w:hAnsi="Calibri" w:cs="Times New Roman"/>
                <w:bCs/>
                <w:szCs w:val="24"/>
                <w:lang w:eastAsia="es-DO"/>
              </w:rPr>
              <w:t>,</w:t>
            </w:r>
            <w:r w:rsidR="00B16897">
              <w:rPr>
                <w:rFonts w:ascii="Calibri" w:eastAsia="MS Mincho" w:hAnsi="Calibri" w:cs="Times New Roman"/>
                <w:bCs/>
                <w:szCs w:val="24"/>
                <w:lang w:eastAsia="es-DO"/>
              </w:rPr>
              <w:t>28</w:t>
            </w:r>
            <w:r w:rsidR="00AD403A">
              <w:rPr>
                <w:rFonts w:ascii="Calibri" w:eastAsia="MS Mincho" w:hAnsi="Calibri" w:cs="Times New Roman"/>
                <w:bCs/>
                <w:szCs w:val="24"/>
                <w:lang w:eastAsia="es-DO"/>
              </w:rPr>
              <w:t>0</w:t>
            </w:r>
            <w:r w:rsidR="0084113E">
              <w:rPr>
                <w:rFonts w:ascii="Calibri" w:eastAsia="MS Mincho" w:hAnsi="Calibri" w:cs="Times New Roman"/>
                <w:bCs/>
                <w:szCs w:val="24"/>
                <w:lang w:eastAsia="es-DO"/>
              </w:rPr>
              <w:t xml:space="preserve"> Miembros egresados de acciones técnico-vocacionales comercializan sus productos a través de Manos Dominicanas, Línea Cayena y la Red de Abastecimiento Social (RAS).</w:t>
            </w:r>
          </w:p>
        </w:tc>
        <w:tc>
          <w:tcPr>
            <w:tcW w:w="1598" w:type="dxa"/>
            <w:tcBorders>
              <w:top w:val="single" w:sz="4" w:space="0" w:color="00B0F0"/>
              <w:left w:val="single" w:sz="4" w:space="0" w:color="00B0F0"/>
              <w:bottom w:val="single" w:sz="4" w:space="0" w:color="00B0F0"/>
              <w:right w:val="single" w:sz="4" w:space="0" w:color="00B0F0"/>
            </w:tcBorders>
            <w:vAlign w:val="center"/>
            <w:hideMark/>
          </w:tcPr>
          <w:p w:rsidR="0084113E" w:rsidRPr="00403263" w:rsidRDefault="00B16897" w:rsidP="00403263">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125</w:t>
            </w:r>
          </w:p>
        </w:tc>
        <w:tc>
          <w:tcPr>
            <w:tcW w:w="1339" w:type="dxa"/>
            <w:tcBorders>
              <w:top w:val="single" w:sz="4" w:space="0" w:color="00B0F0"/>
              <w:left w:val="single" w:sz="4" w:space="0" w:color="00B0F0"/>
              <w:bottom w:val="single" w:sz="4" w:space="0" w:color="00B0F0"/>
              <w:right w:val="single" w:sz="4" w:space="0" w:color="00B0F0"/>
            </w:tcBorders>
            <w:vAlign w:val="center"/>
            <w:hideMark/>
          </w:tcPr>
          <w:p w:rsidR="0084113E" w:rsidRPr="00403263" w:rsidRDefault="00B16897" w:rsidP="00694F0C">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10</w:t>
            </w:r>
          </w:p>
        </w:tc>
      </w:tr>
    </w:tbl>
    <w:p w:rsidR="0052620B" w:rsidRDefault="0052620B" w:rsidP="00403263">
      <w:pPr>
        <w:spacing w:after="0"/>
        <w:jc w:val="both"/>
        <w:rPr>
          <w:rFonts w:eastAsia="Times New Roman"/>
        </w:rPr>
      </w:pPr>
    </w:p>
    <w:p w:rsidR="0084113E" w:rsidRPr="00F03DF6" w:rsidRDefault="0084113E" w:rsidP="00F03DF6">
      <w:pPr>
        <w:spacing w:line="240" w:lineRule="auto"/>
        <w:jc w:val="both"/>
        <w:rPr>
          <w:rFonts w:ascii="Calibri" w:eastAsia="MS Mincho" w:hAnsi="Calibri" w:cs="Arial"/>
          <w:spacing w:val="-1"/>
          <w:sz w:val="24"/>
          <w:szCs w:val="24"/>
          <w:lang w:val="es-ES_tradnl" w:eastAsia="es-DO"/>
        </w:rPr>
      </w:pPr>
      <w:r w:rsidRPr="00F03DF6">
        <w:rPr>
          <w:rFonts w:ascii="Calibri" w:eastAsia="MS Mincho" w:hAnsi="Calibri" w:cs="Arial"/>
          <w:spacing w:val="-1"/>
          <w:sz w:val="24"/>
          <w:szCs w:val="24"/>
          <w:lang w:val="es-ES_tradnl" w:eastAsia="es-DO"/>
        </w:rPr>
        <w:t xml:space="preserve">De </w:t>
      </w:r>
      <w:r w:rsidR="00690A12">
        <w:rPr>
          <w:rFonts w:ascii="Calibri" w:eastAsia="MS Mincho" w:hAnsi="Calibri" w:cs="Arial"/>
          <w:spacing w:val="-1"/>
          <w:sz w:val="24"/>
          <w:szCs w:val="24"/>
          <w:lang w:val="es-ES_tradnl" w:eastAsia="es-DO"/>
        </w:rPr>
        <w:t>los 125 miembros que comercializan sus productos a través de Manos Dominicanas, Línea Cayena y la Red de Abastecimiento Social (RAS):</w:t>
      </w:r>
      <w:r w:rsidRPr="00F03DF6">
        <w:rPr>
          <w:rFonts w:ascii="Calibri" w:eastAsia="MS Mincho" w:hAnsi="Calibri" w:cs="Arial"/>
          <w:spacing w:val="-1"/>
          <w:sz w:val="24"/>
          <w:szCs w:val="24"/>
          <w:lang w:val="es-ES_tradnl" w:eastAsia="es-DO"/>
        </w:rPr>
        <w:t xml:space="preserve"> </w:t>
      </w:r>
      <w:r w:rsidR="00B16897">
        <w:rPr>
          <w:rFonts w:ascii="Calibri" w:eastAsia="MS Mincho" w:hAnsi="Calibri" w:cs="Arial"/>
          <w:spacing w:val="-1"/>
          <w:sz w:val="24"/>
          <w:szCs w:val="24"/>
          <w:lang w:val="es-ES_tradnl" w:eastAsia="es-DO"/>
        </w:rPr>
        <w:t>53</w:t>
      </w:r>
      <w:r w:rsidRPr="00F03DF6">
        <w:rPr>
          <w:rFonts w:ascii="Calibri" w:eastAsia="MS Mincho" w:hAnsi="Calibri" w:cs="Arial"/>
          <w:spacing w:val="-1"/>
          <w:sz w:val="24"/>
          <w:szCs w:val="24"/>
          <w:lang w:val="es-ES_tradnl" w:eastAsia="es-DO"/>
        </w:rPr>
        <w:t xml:space="preserve"> están participando de la venta de dulces en puntos estratégicos</w:t>
      </w:r>
      <w:r w:rsidR="00AD403A" w:rsidRPr="00F03DF6">
        <w:rPr>
          <w:rFonts w:ascii="Calibri" w:eastAsia="MS Mincho" w:hAnsi="Calibri" w:cs="Arial"/>
          <w:spacing w:val="-1"/>
          <w:sz w:val="24"/>
          <w:szCs w:val="24"/>
          <w:lang w:val="es-ES_tradnl" w:eastAsia="es-DO"/>
        </w:rPr>
        <w:t xml:space="preserve"> </w:t>
      </w:r>
      <w:r w:rsidR="002336BB" w:rsidRPr="00F03DF6">
        <w:rPr>
          <w:rFonts w:ascii="Calibri" w:eastAsia="MS Mincho" w:hAnsi="Calibri" w:cs="Arial"/>
          <w:spacing w:val="-1"/>
          <w:sz w:val="24"/>
          <w:szCs w:val="24"/>
          <w:lang w:val="es-ES_tradnl" w:eastAsia="es-DO"/>
        </w:rPr>
        <w:t xml:space="preserve">y </w:t>
      </w:r>
      <w:r w:rsidR="00B16897">
        <w:rPr>
          <w:rFonts w:ascii="Calibri" w:eastAsia="MS Mincho" w:hAnsi="Calibri" w:cs="Arial"/>
          <w:spacing w:val="-1"/>
          <w:sz w:val="24"/>
          <w:szCs w:val="24"/>
          <w:lang w:val="es-ES_tradnl" w:eastAsia="es-DO"/>
        </w:rPr>
        <w:t xml:space="preserve">72 </w:t>
      </w:r>
      <w:r w:rsidR="002336BB" w:rsidRPr="00F03DF6">
        <w:rPr>
          <w:rFonts w:ascii="Calibri" w:eastAsia="MS Mincho" w:hAnsi="Calibri" w:cs="Arial"/>
          <w:spacing w:val="-1"/>
          <w:sz w:val="24"/>
          <w:szCs w:val="24"/>
          <w:lang w:val="es-ES_tradnl" w:eastAsia="es-DO"/>
        </w:rPr>
        <w:t>comercializan productos de panadería y repostería</w:t>
      </w:r>
      <w:r w:rsidRPr="00F03DF6">
        <w:rPr>
          <w:rFonts w:ascii="Calibri" w:eastAsia="MS Mincho" w:hAnsi="Calibri" w:cs="Arial"/>
          <w:spacing w:val="-1"/>
          <w:sz w:val="24"/>
          <w:szCs w:val="24"/>
          <w:lang w:val="es-ES_tradnl" w:eastAsia="es-DO"/>
        </w:rPr>
        <w:t xml:space="preserve">.  </w:t>
      </w:r>
      <w:r w:rsidR="0052620B" w:rsidRPr="00F03DF6">
        <w:rPr>
          <w:rFonts w:ascii="Calibri" w:eastAsia="MS Mincho" w:hAnsi="Calibri" w:cs="Arial"/>
          <w:spacing w:val="-1"/>
          <w:sz w:val="24"/>
          <w:szCs w:val="24"/>
          <w:lang w:val="es-ES_tradnl" w:eastAsia="es-DO"/>
        </w:rPr>
        <w:t>Estos</w:t>
      </w:r>
      <w:r w:rsidRPr="00F03DF6">
        <w:rPr>
          <w:rFonts w:ascii="Calibri" w:eastAsia="MS Mincho" w:hAnsi="Calibri" w:cs="Arial"/>
          <w:spacing w:val="-1"/>
          <w:sz w:val="24"/>
          <w:szCs w:val="24"/>
          <w:lang w:val="es-ES_tradnl" w:eastAsia="es-DO"/>
        </w:rPr>
        <w:t xml:space="preserve"> miembros Prosoli </w:t>
      </w:r>
      <w:r w:rsidR="002336BB" w:rsidRPr="00F03DF6">
        <w:rPr>
          <w:rFonts w:ascii="Calibri" w:eastAsia="MS Mincho" w:hAnsi="Calibri" w:cs="Arial"/>
          <w:spacing w:val="-1"/>
          <w:sz w:val="24"/>
          <w:szCs w:val="24"/>
          <w:lang w:val="es-ES_tradnl" w:eastAsia="es-DO"/>
        </w:rPr>
        <w:t xml:space="preserve">residen en </w:t>
      </w:r>
      <w:r w:rsidR="00916F35">
        <w:rPr>
          <w:rFonts w:ascii="Calibri" w:eastAsia="MS Mincho" w:hAnsi="Calibri" w:cs="Arial"/>
          <w:spacing w:val="-1"/>
          <w:sz w:val="24"/>
          <w:szCs w:val="24"/>
          <w:lang w:val="es-ES_tradnl" w:eastAsia="es-DO"/>
        </w:rPr>
        <w:t>el Distrito Nacional, Santo Domingo, Puerto Plata y Monte Plata</w:t>
      </w:r>
      <w:r w:rsidR="002336BB" w:rsidRPr="00F03DF6">
        <w:rPr>
          <w:rFonts w:ascii="Calibri" w:eastAsia="MS Mincho" w:hAnsi="Calibri" w:cs="Arial"/>
          <w:spacing w:val="-1"/>
          <w:sz w:val="24"/>
          <w:szCs w:val="24"/>
          <w:lang w:val="es-ES_tradnl" w:eastAsia="es-DO"/>
        </w:rPr>
        <w:t>. El 6</w:t>
      </w:r>
      <w:r w:rsidR="00916F35">
        <w:rPr>
          <w:rFonts w:ascii="Calibri" w:eastAsia="MS Mincho" w:hAnsi="Calibri" w:cs="Arial"/>
          <w:spacing w:val="-1"/>
          <w:sz w:val="24"/>
          <w:szCs w:val="24"/>
          <w:lang w:val="es-ES_tradnl" w:eastAsia="es-DO"/>
        </w:rPr>
        <w:t>8</w:t>
      </w:r>
      <w:r w:rsidR="002336BB" w:rsidRPr="00F03DF6">
        <w:rPr>
          <w:rFonts w:ascii="Calibri" w:eastAsia="MS Mincho" w:hAnsi="Calibri" w:cs="Arial"/>
          <w:spacing w:val="-1"/>
          <w:sz w:val="24"/>
          <w:szCs w:val="24"/>
          <w:lang w:val="es-ES_tradnl" w:eastAsia="es-DO"/>
        </w:rPr>
        <w:t>% son mujeres</w:t>
      </w:r>
      <w:r w:rsidR="000069F9" w:rsidRPr="00F03DF6">
        <w:rPr>
          <w:rFonts w:ascii="Calibri" w:eastAsia="MS Mincho" w:hAnsi="Calibri" w:cs="Arial"/>
          <w:spacing w:val="-1"/>
          <w:sz w:val="24"/>
          <w:szCs w:val="24"/>
          <w:lang w:val="es-ES_tradnl" w:eastAsia="es-DO"/>
        </w:rPr>
        <w:t xml:space="preserve"> egresadas de los cursos</w:t>
      </w:r>
      <w:r w:rsidR="002336BB" w:rsidRPr="00F03DF6">
        <w:rPr>
          <w:rFonts w:ascii="Calibri" w:eastAsia="MS Mincho" w:hAnsi="Calibri" w:cs="Arial"/>
          <w:spacing w:val="-1"/>
          <w:sz w:val="24"/>
          <w:szCs w:val="24"/>
          <w:lang w:val="es-ES_tradnl" w:eastAsia="es-DO"/>
        </w:rPr>
        <w:t>.</w:t>
      </w:r>
    </w:p>
    <w:p w:rsidR="00403263" w:rsidDel="00516B18" w:rsidRDefault="00403263" w:rsidP="00403263">
      <w:pPr>
        <w:pStyle w:val="Ttulo2"/>
        <w:spacing w:before="0"/>
        <w:rPr>
          <w:del w:id="210" w:author="Miguel Tejada" w:date="2017-08-09T17:12:00Z"/>
        </w:rPr>
      </w:pPr>
      <w:bookmarkStart w:id="211" w:name="_Toc479352279"/>
    </w:p>
    <w:p w:rsidR="0084113E" w:rsidRDefault="0084113E" w:rsidP="00403263">
      <w:pPr>
        <w:pStyle w:val="Ttulo2"/>
        <w:spacing w:before="0"/>
        <w:rPr>
          <w:rFonts w:eastAsia="Times New Roman"/>
          <w:color w:val="000000" w:themeColor="text1"/>
        </w:rPr>
      </w:pPr>
      <w:r>
        <w:t>FORMACIÓN HUMANA Y CONCIENCIA CIUDADANA</w:t>
      </w:r>
      <w:bookmarkEnd w:id="211"/>
    </w:p>
    <w:p w:rsidR="00403263" w:rsidRDefault="00403263" w:rsidP="00403263">
      <w:pPr>
        <w:spacing w:after="0"/>
        <w:rPr>
          <w:rFonts w:eastAsia="Times New Roman"/>
        </w:rPr>
      </w:pPr>
    </w:p>
    <w:p w:rsidR="0084113E" w:rsidRPr="00577D0F" w:rsidRDefault="0084113E" w:rsidP="00403263">
      <w:pPr>
        <w:spacing w:after="0"/>
        <w:rPr>
          <w:rFonts w:eastAsia="Times New Roman"/>
          <w:b/>
          <w:sz w:val="24"/>
          <w:szCs w:val="24"/>
        </w:rPr>
      </w:pPr>
      <w:r w:rsidRPr="00577D0F">
        <w:rPr>
          <w:rFonts w:eastAsia="Times New Roman"/>
          <w:b/>
          <w:sz w:val="24"/>
          <w:szCs w:val="24"/>
        </w:rPr>
        <w:t xml:space="preserve">Indicador de Producto: </w:t>
      </w:r>
    </w:p>
    <w:p w:rsidR="0084113E" w:rsidRPr="00577D0F" w:rsidRDefault="0084113E" w:rsidP="0084113E">
      <w:pPr>
        <w:rPr>
          <w:rFonts w:eastAsia="Times New Roman"/>
          <w:b/>
          <w:i/>
          <w:sz w:val="24"/>
          <w:szCs w:val="24"/>
        </w:rPr>
      </w:pPr>
      <w:r w:rsidRPr="00577D0F">
        <w:rPr>
          <w:rFonts w:eastAsia="Times New Roman"/>
          <w:b/>
          <w:i/>
          <w:sz w:val="24"/>
          <w:szCs w:val="24"/>
        </w:rPr>
        <w:t>285 jóvenes en conflicto con la ley penal integrados en iniciativas socio educativas y cursos técnicos vocacionales para promover su re inserción en la sociedad.</w:t>
      </w:r>
    </w:p>
    <w:tbl>
      <w:tblPr>
        <w:tblW w:w="889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64"/>
        <w:gridCol w:w="1595"/>
        <w:gridCol w:w="1336"/>
      </w:tblGrid>
      <w:tr w:rsidR="0084113E" w:rsidTr="0084113E">
        <w:trPr>
          <w:trHeight w:val="338"/>
        </w:trPr>
        <w:tc>
          <w:tcPr>
            <w:tcW w:w="5964"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5"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6"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403263">
        <w:trPr>
          <w:trHeight w:val="418"/>
        </w:trPr>
        <w:tc>
          <w:tcPr>
            <w:tcW w:w="5964" w:type="dxa"/>
            <w:tcBorders>
              <w:top w:val="single" w:sz="4" w:space="0" w:color="00B0F0"/>
              <w:left w:val="single" w:sz="4" w:space="0" w:color="00B0F0"/>
              <w:bottom w:val="single" w:sz="4" w:space="0" w:color="00B0F0"/>
              <w:right w:val="single" w:sz="4" w:space="0" w:color="00B0F0"/>
            </w:tcBorders>
            <w:hideMark/>
          </w:tcPr>
          <w:p w:rsidR="0084113E" w:rsidRDefault="004928F7" w:rsidP="00403263">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Cs w:val="24"/>
                <w:lang w:eastAsia="es-DO"/>
              </w:rPr>
              <w:t>564</w:t>
            </w:r>
            <w:r w:rsidR="0084113E">
              <w:rPr>
                <w:rFonts w:ascii="Calibri" w:eastAsia="MS Mincho" w:hAnsi="Calibri" w:cs="Times New Roman"/>
                <w:bCs/>
                <w:szCs w:val="24"/>
                <w:lang w:eastAsia="es-DO"/>
              </w:rPr>
              <w:t xml:space="preserve"> J</w:t>
            </w:r>
            <w:r w:rsidR="008F3899">
              <w:fldChar w:fldCharType="begin"/>
            </w:r>
            <w:r w:rsidR="008F3899">
              <w:instrText xml:space="preserve"> HYPERLINK "javascript:;" </w:instrText>
            </w:r>
            <w:r w:rsidR="008F3899">
              <w:fldChar w:fldCharType="separate"/>
            </w:r>
            <w:r w:rsidR="0084113E" w:rsidRPr="00E546E8">
              <w:t xml:space="preserve">óvenes en conflicto con </w:t>
            </w:r>
            <w:ins w:id="212" w:author="Ezequiel Volquez" w:date="2017-08-09T12:41:00Z">
              <w:r w:rsidR="006C11CC">
                <w:t xml:space="preserve">la </w:t>
              </w:r>
            </w:ins>
            <w:r w:rsidR="0084113E" w:rsidRPr="00E546E8">
              <w:t>ley reciben orientación y acompañamiento.</w:t>
            </w:r>
            <w:r w:rsidR="008F3899">
              <w:fldChar w:fldCharType="end"/>
            </w:r>
          </w:p>
        </w:tc>
        <w:tc>
          <w:tcPr>
            <w:tcW w:w="1595" w:type="dxa"/>
            <w:tcBorders>
              <w:top w:val="single" w:sz="4" w:space="0" w:color="00B0F0"/>
              <w:left w:val="single" w:sz="4" w:space="0" w:color="00B0F0"/>
              <w:bottom w:val="single" w:sz="4" w:space="0" w:color="00B0F0"/>
              <w:right w:val="single" w:sz="4" w:space="0" w:color="00B0F0"/>
            </w:tcBorders>
            <w:vAlign w:val="center"/>
            <w:hideMark/>
          </w:tcPr>
          <w:p w:rsidR="0084113E" w:rsidRPr="00403263" w:rsidRDefault="00F773E4" w:rsidP="00403263">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268</w:t>
            </w:r>
          </w:p>
        </w:tc>
        <w:tc>
          <w:tcPr>
            <w:tcW w:w="1336" w:type="dxa"/>
            <w:tcBorders>
              <w:top w:val="single" w:sz="4" w:space="0" w:color="00B0F0"/>
              <w:left w:val="single" w:sz="4" w:space="0" w:color="00B0F0"/>
              <w:bottom w:val="single" w:sz="4" w:space="0" w:color="00B0F0"/>
              <w:right w:val="single" w:sz="4" w:space="0" w:color="00B0F0"/>
            </w:tcBorders>
            <w:vAlign w:val="center"/>
            <w:hideMark/>
          </w:tcPr>
          <w:p w:rsidR="0084113E" w:rsidRPr="00403263" w:rsidRDefault="00F773E4" w:rsidP="00403263">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48</w:t>
            </w:r>
          </w:p>
        </w:tc>
      </w:tr>
    </w:tbl>
    <w:p w:rsidR="00E546E8" w:rsidRDefault="00E546E8" w:rsidP="00E546E8">
      <w:pPr>
        <w:spacing w:after="0"/>
        <w:rPr>
          <w:rFonts w:eastAsia="Times New Roman"/>
          <w:b/>
          <w:i/>
        </w:rPr>
      </w:pPr>
    </w:p>
    <w:p w:rsidR="00597F1D" w:rsidDel="00516B18" w:rsidRDefault="00597F1D">
      <w:pPr>
        <w:spacing w:after="0" w:line="240" w:lineRule="auto"/>
        <w:rPr>
          <w:del w:id="213" w:author="Miguel Tejada" w:date="2017-08-09T17:12:00Z"/>
          <w:rFonts w:eastAsia="Times New Roman"/>
          <w:b/>
          <w:sz w:val="24"/>
          <w:szCs w:val="24"/>
        </w:rPr>
      </w:pPr>
    </w:p>
    <w:p w:rsidR="00F03DF6" w:rsidDel="00516B18" w:rsidRDefault="00F03DF6">
      <w:pPr>
        <w:spacing w:line="240" w:lineRule="auto"/>
        <w:rPr>
          <w:del w:id="214" w:author="Miguel Tejada" w:date="2017-08-09T17:12:00Z"/>
          <w:rFonts w:eastAsia="Times New Roman"/>
          <w:b/>
          <w:sz w:val="24"/>
          <w:szCs w:val="24"/>
        </w:rPr>
        <w:pPrChange w:id="215" w:author="Miguel Tejada" w:date="2017-08-09T17:12:00Z">
          <w:pPr/>
        </w:pPrChange>
      </w:pPr>
      <w:del w:id="216" w:author="Miguel Tejada" w:date="2017-08-09T17:12:00Z">
        <w:r w:rsidDel="00516B18">
          <w:rPr>
            <w:rFonts w:eastAsia="Times New Roman"/>
            <w:b/>
            <w:sz w:val="24"/>
            <w:szCs w:val="24"/>
          </w:rPr>
          <w:lastRenderedPageBreak/>
          <w:br w:type="page"/>
        </w:r>
      </w:del>
    </w:p>
    <w:p w:rsidR="0052620B" w:rsidDel="00516B18" w:rsidRDefault="00577D0F">
      <w:pPr>
        <w:spacing w:line="240" w:lineRule="auto"/>
        <w:rPr>
          <w:del w:id="217" w:author="Miguel Tejada" w:date="2017-08-09T17:12:00Z"/>
          <w:rFonts w:eastAsia="Times New Roman"/>
          <w:b/>
          <w:i/>
        </w:rPr>
        <w:pPrChange w:id="218" w:author="Miguel Tejada" w:date="2017-08-09T17:12:00Z">
          <w:pPr>
            <w:spacing w:after="0" w:line="240" w:lineRule="auto"/>
          </w:pPr>
        </w:pPrChange>
      </w:pPr>
      <w:r w:rsidRPr="00577D0F">
        <w:rPr>
          <w:rFonts w:eastAsia="Times New Roman"/>
          <w:b/>
          <w:sz w:val="24"/>
          <w:szCs w:val="24"/>
        </w:rPr>
        <w:lastRenderedPageBreak/>
        <w:t xml:space="preserve">Indicador de Producto: </w:t>
      </w:r>
    </w:p>
    <w:p w:rsidR="00516B18" w:rsidRDefault="00516B18">
      <w:pPr>
        <w:spacing w:line="240" w:lineRule="auto"/>
        <w:rPr>
          <w:ins w:id="219" w:author="Miguel Tejada" w:date="2017-08-09T17:12:00Z"/>
          <w:rFonts w:eastAsia="Times New Roman"/>
          <w:b/>
          <w:i/>
          <w:sz w:val="24"/>
          <w:szCs w:val="24"/>
        </w:rPr>
      </w:pPr>
    </w:p>
    <w:p w:rsidR="0084113E" w:rsidRPr="002037E1" w:rsidRDefault="0084113E">
      <w:pPr>
        <w:spacing w:line="240" w:lineRule="auto"/>
        <w:rPr>
          <w:rFonts w:eastAsia="Times New Roman"/>
          <w:b/>
          <w:i/>
          <w:sz w:val="24"/>
          <w:szCs w:val="24"/>
        </w:rPr>
      </w:pPr>
      <w:r w:rsidRPr="002037E1">
        <w:rPr>
          <w:rFonts w:eastAsia="Times New Roman"/>
          <w:b/>
          <w:i/>
          <w:sz w:val="24"/>
          <w:szCs w:val="24"/>
        </w:rPr>
        <w:t>700,000 Familias participantes que practican resolución pacífica de conflictos.</w:t>
      </w:r>
    </w:p>
    <w:tbl>
      <w:tblPr>
        <w:tblW w:w="8811"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07"/>
        <w:gridCol w:w="1580"/>
        <w:gridCol w:w="1324"/>
      </w:tblGrid>
      <w:tr w:rsidR="0084113E" w:rsidTr="0084113E">
        <w:trPr>
          <w:trHeight w:val="324"/>
        </w:trPr>
        <w:tc>
          <w:tcPr>
            <w:tcW w:w="5907"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80"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24"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403263">
        <w:trPr>
          <w:trHeight w:val="402"/>
        </w:trPr>
        <w:tc>
          <w:tcPr>
            <w:tcW w:w="5907" w:type="dxa"/>
            <w:tcBorders>
              <w:top w:val="single" w:sz="4" w:space="0" w:color="00B0F0"/>
              <w:left w:val="single" w:sz="4" w:space="0" w:color="00B0F0"/>
              <w:bottom w:val="single" w:sz="4" w:space="0" w:color="00B0F0"/>
              <w:right w:val="single" w:sz="4" w:space="0" w:color="00B0F0"/>
            </w:tcBorders>
          </w:tcPr>
          <w:p w:rsidR="0084113E" w:rsidRDefault="00F773E4" w:rsidP="004928F7">
            <w:pPr>
              <w:spacing w:after="0" w:line="240" w:lineRule="auto"/>
              <w:rPr>
                <w:rFonts w:ascii="Calibri" w:eastAsia="MS Mincho" w:hAnsi="Calibri" w:cs="Times New Roman"/>
                <w:bCs/>
                <w:sz w:val="24"/>
                <w:szCs w:val="24"/>
                <w:lang w:eastAsia="es-DO"/>
              </w:rPr>
            </w:pPr>
            <w:r>
              <w:rPr>
                <w:rFonts w:ascii="Calibri" w:eastAsia="MS Mincho" w:hAnsi="Calibri" w:cs="Times New Roman"/>
                <w:bCs/>
                <w:szCs w:val="24"/>
                <w:lang w:val="es-ES" w:eastAsia="es-DO"/>
              </w:rPr>
              <w:t>1</w:t>
            </w:r>
            <w:r w:rsidR="0084113E">
              <w:rPr>
                <w:rFonts w:ascii="Calibri" w:eastAsia="MS Mincho" w:hAnsi="Calibri" w:cs="Times New Roman"/>
                <w:bCs/>
                <w:szCs w:val="24"/>
                <w:lang w:eastAsia="es-DO"/>
              </w:rPr>
              <w:t>0 Grupos de Fraternidad de Mujeres Prosoli capacitadas en auto ahorro.</w:t>
            </w:r>
          </w:p>
        </w:tc>
        <w:tc>
          <w:tcPr>
            <w:tcW w:w="1580" w:type="dxa"/>
            <w:tcBorders>
              <w:top w:val="single" w:sz="4" w:space="0" w:color="00B0F0"/>
              <w:left w:val="single" w:sz="4" w:space="0" w:color="00B0F0"/>
              <w:bottom w:val="single" w:sz="4" w:space="0" w:color="00B0F0"/>
              <w:right w:val="single" w:sz="4" w:space="0" w:color="00B0F0"/>
            </w:tcBorders>
            <w:vAlign w:val="center"/>
            <w:hideMark/>
          </w:tcPr>
          <w:p w:rsidR="0084113E" w:rsidRPr="00403263" w:rsidRDefault="00F773E4" w:rsidP="00403263">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2</w:t>
            </w:r>
          </w:p>
        </w:tc>
        <w:tc>
          <w:tcPr>
            <w:tcW w:w="1324" w:type="dxa"/>
            <w:tcBorders>
              <w:top w:val="single" w:sz="4" w:space="0" w:color="00B0F0"/>
              <w:left w:val="single" w:sz="4" w:space="0" w:color="00B0F0"/>
              <w:bottom w:val="single" w:sz="4" w:space="0" w:color="00B0F0"/>
              <w:right w:val="single" w:sz="4" w:space="0" w:color="00B0F0"/>
            </w:tcBorders>
            <w:vAlign w:val="center"/>
            <w:hideMark/>
          </w:tcPr>
          <w:p w:rsidR="0084113E" w:rsidRPr="00403263" w:rsidRDefault="00F773E4" w:rsidP="00403263">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20</w:t>
            </w:r>
          </w:p>
        </w:tc>
      </w:tr>
    </w:tbl>
    <w:p w:rsidR="006E1716" w:rsidRDefault="006E1716" w:rsidP="0084113E">
      <w:pPr>
        <w:rPr>
          <w:rFonts w:eastAsia="Times New Roman"/>
          <w:szCs w:val="20"/>
        </w:rPr>
      </w:pPr>
    </w:p>
    <w:tbl>
      <w:tblPr>
        <w:tblW w:w="879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897"/>
        <w:gridCol w:w="1577"/>
        <w:gridCol w:w="1321"/>
      </w:tblGrid>
      <w:tr w:rsidR="0084113E" w:rsidTr="0084113E">
        <w:trPr>
          <w:trHeight w:val="335"/>
        </w:trPr>
        <w:tc>
          <w:tcPr>
            <w:tcW w:w="5897"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77"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21"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84113E">
        <w:trPr>
          <w:trHeight w:val="717"/>
        </w:trPr>
        <w:tc>
          <w:tcPr>
            <w:tcW w:w="5897" w:type="dxa"/>
            <w:tcBorders>
              <w:top w:val="single" w:sz="4" w:space="0" w:color="00B0F0"/>
              <w:left w:val="single" w:sz="4" w:space="0" w:color="00B0F0"/>
              <w:bottom w:val="single" w:sz="4" w:space="0" w:color="00B0F0"/>
              <w:right w:val="single" w:sz="4" w:space="0" w:color="00B0F0"/>
            </w:tcBorders>
          </w:tcPr>
          <w:p w:rsidR="0084113E" w:rsidRDefault="000E48AE" w:rsidP="00403263">
            <w:pPr>
              <w:spacing w:after="0" w:line="240" w:lineRule="auto"/>
              <w:rPr>
                <w:rFonts w:ascii="Calibri" w:eastAsia="MS Mincho" w:hAnsi="Calibri" w:cs="Times New Roman"/>
                <w:bCs/>
                <w:sz w:val="24"/>
                <w:szCs w:val="24"/>
                <w:lang w:eastAsia="es-DO"/>
              </w:rPr>
            </w:pPr>
            <w:r>
              <w:rPr>
                <w:rFonts w:ascii="Calibri" w:eastAsia="MS Mincho" w:hAnsi="Calibri" w:cs="Times New Roman"/>
                <w:bCs/>
                <w:szCs w:val="24"/>
                <w:lang w:eastAsia="es-DO"/>
              </w:rPr>
              <w:t>34</w:t>
            </w:r>
            <w:r w:rsidR="0084113E">
              <w:rPr>
                <w:rFonts w:ascii="Calibri" w:eastAsia="MS Mincho" w:hAnsi="Calibri" w:cs="Times New Roman"/>
                <w:bCs/>
                <w:szCs w:val="24"/>
                <w:lang w:eastAsia="es-DO"/>
              </w:rPr>
              <w:t xml:space="preserve">   Talleres a Supervisores de Enlace sobre el valor del respeto según la "Guía Crecer en Valores" para multiplicar en Escuelas de Familias y Grupos de Paz.</w:t>
            </w:r>
          </w:p>
        </w:tc>
        <w:tc>
          <w:tcPr>
            <w:tcW w:w="1577" w:type="dxa"/>
            <w:tcBorders>
              <w:top w:val="single" w:sz="4" w:space="0" w:color="00B0F0"/>
              <w:left w:val="single" w:sz="4" w:space="0" w:color="00B0F0"/>
              <w:bottom w:val="single" w:sz="4" w:space="0" w:color="00B0F0"/>
              <w:right w:val="single" w:sz="4" w:space="0" w:color="00B0F0"/>
            </w:tcBorders>
            <w:vAlign w:val="center"/>
            <w:hideMark/>
          </w:tcPr>
          <w:p w:rsidR="0084113E" w:rsidRPr="00403263" w:rsidRDefault="00F773E4" w:rsidP="00403263">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0</w:t>
            </w:r>
          </w:p>
        </w:tc>
        <w:tc>
          <w:tcPr>
            <w:tcW w:w="1321" w:type="dxa"/>
            <w:tcBorders>
              <w:top w:val="single" w:sz="4" w:space="0" w:color="00B0F0"/>
              <w:left w:val="single" w:sz="4" w:space="0" w:color="00B0F0"/>
              <w:bottom w:val="single" w:sz="4" w:space="0" w:color="00B0F0"/>
              <w:right w:val="single" w:sz="4" w:space="0" w:color="00B0F0"/>
            </w:tcBorders>
            <w:vAlign w:val="center"/>
            <w:hideMark/>
          </w:tcPr>
          <w:p w:rsidR="0084113E" w:rsidRPr="00403263" w:rsidRDefault="00F773E4" w:rsidP="00403263">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0</w:t>
            </w:r>
          </w:p>
        </w:tc>
      </w:tr>
    </w:tbl>
    <w:p w:rsidR="00403263" w:rsidRDefault="00403263" w:rsidP="00403263">
      <w:pPr>
        <w:spacing w:after="0"/>
        <w:rPr>
          <w:rFonts w:eastAsia="Times New Roman"/>
        </w:rPr>
      </w:pPr>
    </w:p>
    <w:p w:rsidR="0084113E" w:rsidRPr="002037E1" w:rsidRDefault="0084113E" w:rsidP="00122748">
      <w:pPr>
        <w:spacing w:after="0"/>
        <w:rPr>
          <w:rFonts w:eastAsia="Times New Roman"/>
          <w:b/>
          <w:sz w:val="24"/>
          <w:szCs w:val="24"/>
        </w:rPr>
      </w:pPr>
      <w:r w:rsidRPr="002037E1">
        <w:rPr>
          <w:rFonts w:eastAsia="Times New Roman"/>
          <w:b/>
          <w:sz w:val="24"/>
          <w:szCs w:val="24"/>
        </w:rPr>
        <w:t xml:space="preserve">Indicador de Producto: </w:t>
      </w:r>
    </w:p>
    <w:p w:rsidR="0084113E" w:rsidRPr="002037E1" w:rsidRDefault="0084113E" w:rsidP="0084113E">
      <w:pPr>
        <w:rPr>
          <w:rFonts w:eastAsia="Times New Roman"/>
          <w:b/>
          <w:i/>
          <w:sz w:val="24"/>
          <w:szCs w:val="24"/>
        </w:rPr>
      </w:pPr>
      <w:r w:rsidRPr="002037E1">
        <w:rPr>
          <w:rFonts w:eastAsia="Times New Roman"/>
          <w:b/>
          <w:i/>
          <w:sz w:val="24"/>
          <w:szCs w:val="24"/>
        </w:rPr>
        <w:t>58,000 jóvenes reciben orientaciones socio educativas para el desarrollo integral y reducción de vulnerabilidades a través de la metodología de joven a joven.</w:t>
      </w:r>
    </w:p>
    <w:tbl>
      <w:tblPr>
        <w:tblW w:w="884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30"/>
        <w:gridCol w:w="1586"/>
        <w:gridCol w:w="1329"/>
      </w:tblGrid>
      <w:tr w:rsidR="0084113E" w:rsidTr="0084113E">
        <w:trPr>
          <w:trHeight w:val="331"/>
        </w:trPr>
        <w:tc>
          <w:tcPr>
            <w:tcW w:w="5930"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86"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29"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84113E">
        <w:trPr>
          <w:trHeight w:val="708"/>
        </w:trPr>
        <w:tc>
          <w:tcPr>
            <w:tcW w:w="5930" w:type="dxa"/>
            <w:tcBorders>
              <w:top w:val="single" w:sz="4" w:space="0" w:color="00B0F0"/>
              <w:left w:val="single" w:sz="4" w:space="0" w:color="00B0F0"/>
              <w:bottom w:val="single" w:sz="4" w:space="0" w:color="00B0F0"/>
              <w:right w:val="single" w:sz="4" w:space="0" w:color="00B0F0"/>
            </w:tcBorders>
          </w:tcPr>
          <w:p w:rsidR="0084113E" w:rsidRDefault="002572EA" w:rsidP="00403263">
            <w:pPr>
              <w:spacing w:after="0" w:line="240" w:lineRule="auto"/>
              <w:rPr>
                <w:rFonts w:ascii="Calibri" w:eastAsia="MS Mincho" w:hAnsi="Calibri" w:cs="Times New Roman"/>
                <w:bCs/>
                <w:sz w:val="24"/>
                <w:szCs w:val="24"/>
                <w:lang w:eastAsia="es-DO"/>
              </w:rPr>
            </w:pPr>
            <w:r w:rsidRPr="002572EA">
              <w:rPr>
                <w:rFonts w:ascii="Calibri" w:eastAsia="MS Mincho" w:hAnsi="Calibri" w:cs="Times New Roman"/>
                <w:bCs/>
                <w:szCs w:val="24"/>
                <w:lang w:eastAsia="es-DO"/>
              </w:rPr>
              <w:t>17,975</w:t>
            </w:r>
            <w:r w:rsidRPr="002572EA">
              <w:rPr>
                <w:rFonts w:ascii="Calibri" w:eastAsia="MS Mincho" w:hAnsi="Calibri" w:cs="Times New Roman"/>
                <w:bCs/>
                <w:szCs w:val="24"/>
                <w:lang w:eastAsia="es-DO"/>
              </w:rPr>
              <w:tab/>
            </w:r>
            <w:r w:rsidR="0084113E">
              <w:rPr>
                <w:rFonts w:ascii="Calibri" w:eastAsia="MS Mincho" w:hAnsi="Calibri" w:cs="Times New Roman"/>
                <w:bCs/>
                <w:szCs w:val="24"/>
                <w:lang w:eastAsia="es-DO"/>
              </w:rPr>
              <w:t>Jóvenes miembros de familias orientados reciben acompañamiento socio educativo a través de la metodología joven a joven.</w:t>
            </w:r>
          </w:p>
        </w:tc>
        <w:tc>
          <w:tcPr>
            <w:tcW w:w="1586" w:type="dxa"/>
            <w:tcBorders>
              <w:top w:val="single" w:sz="4" w:space="0" w:color="00B0F0"/>
              <w:left w:val="single" w:sz="4" w:space="0" w:color="00B0F0"/>
              <w:bottom w:val="single" w:sz="4" w:space="0" w:color="00B0F0"/>
              <w:right w:val="single" w:sz="4" w:space="0" w:color="00B0F0"/>
            </w:tcBorders>
            <w:vAlign w:val="center"/>
            <w:hideMark/>
          </w:tcPr>
          <w:p w:rsidR="0084113E" w:rsidRPr="00122748" w:rsidRDefault="002572EA" w:rsidP="00403263">
            <w:pPr>
              <w:spacing w:after="0" w:line="240" w:lineRule="auto"/>
              <w:jc w:val="center"/>
              <w:rPr>
                <w:rFonts w:ascii="Calibri" w:eastAsia="MS Mincho" w:hAnsi="Calibri" w:cs="Times New Roman"/>
                <w:sz w:val="24"/>
                <w:szCs w:val="24"/>
                <w:lang w:eastAsia="es-DO"/>
              </w:rPr>
            </w:pPr>
            <w:r w:rsidRPr="002572EA">
              <w:rPr>
                <w:rFonts w:ascii="Calibri" w:eastAsia="MS Mincho" w:hAnsi="Calibri" w:cs="Times New Roman"/>
                <w:sz w:val="24"/>
                <w:szCs w:val="24"/>
                <w:lang w:eastAsia="es-DO"/>
              </w:rPr>
              <w:t>7,281</w:t>
            </w:r>
          </w:p>
        </w:tc>
        <w:tc>
          <w:tcPr>
            <w:tcW w:w="1329" w:type="dxa"/>
            <w:tcBorders>
              <w:top w:val="single" w:sz="4" w:space="0" w:color="00B0F0"/>
              <w:left w:val="single" w:sz="4" w:space="0" w:color="00B0F0"/>
              <w:bottom w:val="single" w:sz="4" w:space="0" w:color="00B0F0"/>
              <w:right w:val="single" w:sz="4" w:space="0" w:color="00B0F0"/>
            </w:tcBorders>
            <w:vAlign w:val="center"/>
            <w:hideMark/>
          </w:tcPr>
          <w:p w:rsidR="0084113E" w:rsidRPr="00122748" w:rsidRDefault="002572EA" w:rsidP="00403263">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40.5</w:t>
            </w:r>
          </w:p>
        </w:tc>
      </w:tr>
    </w:tbl>
    <w:p w:rsidR="00EE31FF" w:rsidRDefault="00EE31FF" w:rsidP="00EE31FF">
      <w:pPr>
        <w:spacing w:after="0"/>
        <w:jc w:val="both"/>
        <w:rPr>
          <w:rFonts w:eastAsia="Times New Roman"/>
        </w:rPr>
      </w:pPr>
    </w:p>
    <w:p w:rsidR="005F2CC1" w:rsidRPr="00F03DF6" w:rsidRDefault="00575966" w:rsidP="00F03DF6">
      <w:pPr>
        <w:spacing w:line="240" w:lineRule="auto"/>
        <w:jc w:val="both"/>
        <w:rPr>
          <w:rFonts w:ascii="Calibri" w:eastAsia="MS Mincho" w:hAnsi="Calibri" w:cs="Arial"/>
          <w:spacing w:val="-1"/>
          <w:sz w:val="24"/>
          <w:szCs w:val="24"/>
          <w:lang w:val="es-ES_tradnl" w:eastAsia="es-DO"/>
        </w:rPr>
      </w:pPr>
      <w:r w:rsidRPr="00F03DF6">
        <w:rPr>
          <w:rFonts w:ascii="Calibri" w:eastAsia="MS Mincho" w:hAnsi="Calibri" w:cs="Arial"/>
          <w:spacing w:val="-1"/>
          <w:sz w:val="24"/>
          <w:szCs w:val="24"/>
          <w:lang w:val="es-ES_tradnl" w:eastAsia="es-DO"/>
        </w:rPr>
        <w:t>Los jóvenes recibieron las siguientes acciones de sensibilización, orientación y capacitaciones:</w:t>
      </w:r>
    </w:p>
    <w:tbl>
      <w:tblPr>
        <w:tblStyle w:val="Sombreadomedio1-nfasis1"/>
        <w:tblW w:w="9054" w:type="dxa"/>
        <w:tblLook w:val="04A0" w:firstRow="1" w:lastRow="0" w:firstColumn="1" w:lastColumn="0" w:noHBand="0" w:noVBand="1"/>
      </w:tblPr>
      <w:tblGrid>
        <w:gridCol w:w="4215"/>
        <w:gridCol w:w="1421"/>
        <w:gridCol w:w="1276"/>
        <w:gridCol w:w="2142"/>
      </w:tblGrid>
      <w:tr w:rsidR="000D0FA3" w:rsidRPr="000D0FA3" w:rsidTr="000D0FA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5" w:type="dxa"/>
            <w:noWrap/>
            <w:hideMark/>
          </w:tcPr>
          <w:p w:rsidR="000D0FA3" w:rsidRPr="000D0FA3" w:rsidRDefault="000D0FA3" w:rsidP="00B33473">
            <w:pPr>
              <w:ind w:firstLineChars="100" w:firstLine="221"/>
              <w:rPr>
                <w:rFonts w:ascii="Calibri" w:eastAsia="Times New Roman" w:hAnsi="Calibri" w:cs="Times New Roman"/>
                <w:lang w:eastAsia="es-DO"/>
              </w:rPr>
            </w:pPr>
            <w:r w:rsidRPr="000D0FA3">
              <w:rPr>
                <w:rFonts w:ascii="Calibri" w:eastAsia="Times New Roman" w:hAnsi="Calibri" w:cs="Times New Roman"/>
                <w:lang w:eastAsia="es-DO"/>
              </w:rPr>
              <w:t>Actividad</w:t>
            </w:r>
          </w:p>
        </w:tc>
        <w:tc>
          <w:tcPr>
            <w:tcW w:w="1421" w:type="dxa"/>
            <w:noWrap/>
            <w:hideMark/>
          </w:tcPr>
          <w:p w:rsidR="000D0FA3" w:rsidRPr="000D0FA3" w:rsidRDefault="000D0FA3" w:rsidP="000D0FA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DO"/>
              </w:rPr>
            </w:pPr>
            <w:r w:rsidRPr="000D0FA3">
              <w:rPr>
                <w:rFonts w:ascii="Calibri" w:eastAsia="Times New Roman" w:hAnsi="Calibri" w:cs="Times New Roman"/>
                <w:lang w:eastAsia="es-DO"/>
              </w:rPr>
              <w:t>Total de participantes</w:t>
            </w:r>
          </w:p>
        </w:tc>
        <w:tc>
          <w:tcPr>
            <w:tcW w:w="1276" w:type="dxa"/>
            <w:noWrap/>
            <w:hideMark/>
          </w:tcPr>
          <w:p w:rsidR="000D0FA3" w:rsidRPr="000D0FA3" w:rsidRDefault="000D0FA3" w:rsidP="000D0FA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DO"/>
              </w:rPr>
            </w:pPr>
            <w:r w:rsidRPr="000D0FA3">
              <w:rPr>
                <w:rFonts w:ascii="Calibri" w:eastAsia="Times New Roman" w:hAnsi="Calibri" w:cs="Times New Roman"/>
                <w:lang w:eastAsia="es-DO"/>
              </w:rPr>
              <w:t>Total de mujeres</w:t>
            </w:r>
          </w:p>
        </w:tc>
        <w:tc>
          <w:tcPr>
            <w:tcW w:w="2142" w:type="dxa"/>
            <w:noWrap/>
            <w:hideMark/>
          </w:tcPr>
          <w:p w:rsidR="000D0FA3" w:rsidRPr="000D0FA3" w:rsidRDefault="000D0FA3" w:rsidP="000D0FA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DO"/>
              </w:rPr>
            </w:pPr>
            <w:r w:rsidRPr="000D0FA3">
              <w:rPr>
                <w:rFonts w:ascii="Calibri" w:eastAsia="Times New Roman" w:hAnsi="Calibri" w:cs="Times New Roman"/>
                <w:lang w:eastAsia="es-DO"/>
              </w:rPr>
              <w:t>% de mujeres participantes en la actividad</w:t>
            </w:r>
          </w:p>
        </w:tc>
      </w:tr>
      <w:tr w:rsidR="000D0FA3" w:rsidRPr="000D0FA3" w:rsidTr="000D0FA3">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215" w:type="dxa"/>
            <w:vAlign w:val="center"/>
            <w:hideMark/>
          </w:tcPr>
          <w:p w:rsidR="000D0FA3" w:rsidRPr="000D0FA3" w:rsidRDefault="000D0FA3" w:rsidP="000D0FA3">
            <w:pPr>
              <w:rPr>
                <w:rFonts w:ascii="Calibri" w:eastAsia="Times New Roman" w:hAnsi="Calibri" w:cs="Times New Roman"/>
                <w:b w:val="0"/>
                <w:lang w:eastAsia="es-DO"/>
              </w:rPr>
            </w:pPr>
            <w:r w:rsidRPr="000D0FA3">
              <w:rPr>
                <w:rFonts w:ascii="Calibri" w:eastAsia="Times New Roman" w:hAnsi="Calibri" w:cs="Times New Roman"/>
                <w:b w:val="0"/>
                <w:lang w:eastAsia="es-DO"/>
              </w:rPr>
              <w:t>Capacitar a  adolescentes y jóvenes  en identidad de género, relaciones de poder en el noviazgo, prevención de droga, cultura de paz, resolución pacífica de conflicto y nueva masculinidad.</w:t>
            </w:r>
          </w:p>
        </w:tc>
        <w:tc>
          <w:tcPr>
            <w:tcW w:w="1421" w:type="dxa"/>
            <w:noWrap/>
            <w:vAlign w:val="center"/>
            <w:hideMark/>
          </w:tcPr>
          <w:p w:rsidR="000D0FA3" w:rsidRPr="000D0FA3" w:rsidRDefault="000D0FA3" w:rsidP="000D0FA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DO"/>
              </w:rPr>
            </w:pPr>
            <w:r w:rsidRPr="000D0FA3">
              <w:rPr>
                <w:rFonts w:ascii="Calibri" w:eastAsia="Times New Roman" w:hAnsi="Calibri" w:cs="Times New Roman"/>
                <w:lang w:eastAsia="es-DO"/>
              </w:rPr>
              <w:t>114</w:t>
            </w:r>
          </w:p>
        </w:tc>
        <w:tc>
          <w:tcPr>
            <w:tcW w:w="1276" w:type="dxa"/>
            <w:noWrap/>
            <w:vAlign w:val="center"/>
            <w:hideMark/>
          </w:tcPr>
          <w:p w:rsidR="000D0FA3" w:rsidRPr="000D0FA3" w:rsidRDefault="000D0FA3" w:rsidP="000D0FA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DO"/>
              </w:rPr>
            </w:pPr>
            <w:r w:rsidRPr="000D0FA3">
              <w:rPr>
                <w:rFonts w:ascii="Calibri" w:eastAsia="Times New Roman" w:hAnsi="Calibri" w:cs="Times New Roman"/>
                <w:lang w:eastAsia="es-DO"/>
              </w:rPr>
              <w:t>33</w:t>
            </w:r>
          </w:p>
        </w:tc>
        <w:tc>
          <w:tcPr>
            <w:tcW w:w="2142" w:type="dxa"/>
            <w:noWrap/>
            <w:vAlign w:val="center"/>
            <w:hideMark/>
          </w:tcPr>
          <w:p w:rsidR="000D0FA3" w:rsidRPr="000D0FA3" w:rsidRDefault="000D0FA3" w:rsidP="000D0FA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DO"/>
              </w:rPr>
            </w:pPr>
            <w:r w:rsidRPr="000D0FA3">
              <w:rPr>
                <w:rFonts w:ascii="Calibri" w:eastAsia="Times New Roman" w:hAnsi="Calibri" w:cs="Times New Roman"/>
                <w:lang w:eastAsia="es-DO"/>
              </w:rPr>
              <w:t>28.95%</w:t>
            </w:r>
          </w:p>
        </w:tc>
      </w:tr>
      <w:tr w:rsidR="000D0FA3" w:rsidRPr="000D0FA3" w:rsidTr="000D0FA3">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4215" w:type="dxa"/>
            <w:vAlign w:val="center"/>
            <w:hideMark/>
          </w:tcPr>
          <w:p w:rsidR="000D0FA3" w:rsidRPr="000D0FA3" w:rsidRDefault="000D0FA3" w:rsidP="000D0FA3">
            <w:pPr>
              <w:rPr>
                <w:rFonts w:ascii="Calibri" w:eastAsia="Times New Roman" w:hAnsi="Calibri" w:cs="Times New Roman"/>
                <w:b w:val="0"/>
                <w:lang w:eastAsia="es-DO"/>
              </w:rPr>
            </w:pPr>
            <w:r w:rsidRPr="000D0FA3">
              <w:rPr>
                <w:rFonts w:ascii="Calibri" w:eastAsia="Times New Roman" w:hAnsi="Calibri" w:cs="Times New Roman"/>
                <w:b w:val="0"/>
                <w:lang w:eastAsia="es-DO"/>
              </w:rPr>
              <w:t>Integrar jóvenes a cursos de oratoria.</w:t>
            </w:r>
          </w:p>
        </w:tc>
        <w:tc>
          <w:tcPr>
            <w:tcW w:w="1421" w:type="dxa"/>
            <w:noWrap/>
            <w:vAlign w:val="center"/>
            <w:hideMark/>
          </w:tcPr>
          <w:p w:rsidR="000D0FA3" w:rsidRPr="000D0FA3" w:rsidRDefault="000D0FA3" w:rsidP="000D0FA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es-DO"/>
              </w:rPr>
            </w:pPr>
            <w:r w:rsidRPr="000D0FA3">
              <w:rPr>
                <w:rFonts w:ascii="Calibri" w:eastAsia="Times New Roman" w:hAnsi="Calibri" w:cs="Times New Roman"/>
                <w:lang w:eastAsia="es-DO"/>
              </w:rPr>
              <w:t>276</w:t>
            </w:r>
          </w:p>
        </w:tc>
        <w:tc>
          <w:tcPr>
            <w:tcW w:w="1276" w:type="dxa"/>
            <w:noWrap/>
            <w:vAlign w:val="center"/>
            <w:hideMark/>
          </w:tcPr>
          <w:p w:rsidR="000D0FA3" w:rsidRPr="000D0FA3" w:rsidRDefault="000D0FA3" w:rsidP="000D0FA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es-DO"/>
              </w:rPr>
            </w:pPr>
            <w:r w:rsidRPr="000D0FA3">
              <w:rPr>
                <w:rFonts w:ascii="Calibri" w:eastAsia="Times New Roman" w:hAnsi="Calibri" w:cs="Times New Roman"/>
                <w:lang w:eastAsia="es-DO"/>
              </w:rPr>
              <w:t>180</w:t>
            </w:r>
          </w:p>
        </w:tc>
        <w:tc>
          <w:tcPr>
            <w:tcW w:w="2142" w:type="dxa"/>
            <w:noWrap/>
            <w:vAlign w:val="center"/>
            <w:hideMark/>
          </w:tcPr>
          <w:p w:rsidR="000D0FA3" w:rsidRPr="000D0FA3" w:rsidRDefault="000D0FA3" w:rsidP="000D0FA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es-DO"/>
              </w:rPr>
            </w:pPr>
            <w:r w:rsidRPr="000D0FA3">
              <w:rPr>
                <w:rFonts w:ascii="Calibri" w:eastAsia="Times New Roman" w:hAnsi="Calibri" w:cs="Times New Roman"/>
                <w:lang w:eastAsia="es-DO"/>
              </w:rPr>
              <w:t>65.22%</w:t>
            </w:r>
          </w:p>
        </w:tc>
      </w:tr>
      <w:tr w:rsidR="000D0FA3" w:rsidRPr="000D0FA3" w:rsidTr="000D0FA3">
        <w:trPr>
          <w:cnfStyle w:val="000000100000" w:firstRow="0" w:lastRow="0" w:firstColumn="0" w:lastColumn="0" w:oddVBand="0" w:evenVBand="0" w:oddHBand="1" w:evenHBand="0" w:firstRowFirstColumn="0" w:firstRowLastColumn="0" w:lastRowFirstColumn="0" w:lastRowLastColumn="0"/>
          <w:trHeight w:val="1515"/>
        </w:trPr>
        <w:tc>
          <w:tcPr>
            <w:cnfStyle w:val="001000000000" w:firstRow="0" w:lastRow="0" w:firstColumn="1" w:lastColumn="0" w:oddVBand="0" w:evenVBand="0" w:oddHBand="0" w:evenHBand="0" w:firstRowFirstColumn="0" w:firstRowLastColumn="0" w:lastRowFirstColumn="0" w:lastRowLastColumn="0"/>
            <w:tcW w:w="4215" w:type="dxa"/>
            <w:vAlign w:val="center"/>
            <w:hideMark/>
          </w:tcPr>
          <w:p w:rsidR="000D0FA3" w:rsidRPr="000D0FA3" w:rsidRDefault="000D0FA3" w:rsidP="000D0FA3">
            <w:pPr>
              <w:rPr>
                <w:rFonts w:ascii="Calibri" w:eastAsia="Times New Roman" w:hAnsi="Calibri" w:cs="Times New Roman"/>
                <w:b w:val="0"/>
                <w:lang w:eastAsia="es-DO"/>
              </w:rPr>
            </w:pPr>
            <w:r w:rsidRPr="000D0FA3">
              <w:rPr>
                <w:rFonts w:ascii="Calibri" w:eastAsia="Times New Roman" w:hAnsi="Calibri" w:cs="Times New Roman"/>
                <w:b w:val="0"/>
                <w:lang w:eastAsia="es-DO"/>
              </w:rPr>
              <w:lastRenderedPageBreak/>
              <w:t>Orientar adolescentes y Jóvenes en temas de nueva masculinidad, valores, prevención de violencia y uso indebido de drogas a través de conciertos, talleres, orientaciones y otros).</w:t>
            </w:r>
          </w:p>
        </w:tc>
        <w:tc>
          <w:tcPr>
            <w:tcW w:w="1421" w:type="dxa"/>
            <w:noWrap/>
            <w:vAlign w:val="center"/>
            <w:hideMark/>
          </w:tcPr>
          <w:p w:rsidR="000D0FA3" w:rsidRPr="000D0FA3" w:rsidRDefault="000D0FA3" w:rsidP="000D0FA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DO"/>
              </w:rPr>
            </w:pPr>
            <w:r w:rsidRPr="000D0FA3">
              <w:rPr>
                <w:rFonts w:ascii="Calibri" w:eastAsia="Times New Roman" w:hAnsi="Calibri" w:cs="Times New Roman"/>
                <w:lang w:eastAsia="es-DO"/>
              </w:rPr>
              <w:t>6</w:t>
            </w:r>
            <w:r>
              <w:rPr>
                <w:rFonts w:ascii="Calibri" w:eastAsia="Times New Roman" w:hAnsi="Calibri" w:cs="Times New Roman"/>
                <w:lang w:eastAsia="es-DO"/>
              </w:rPr>
              <w:t>,</w:t>
            </w:r>
            <w:r w:rsidRPr="000D0FA3">
              <w:rPr>
                <w:rFonts w:ascii="Calibri" w:eastAsia="Times New Roman" w:hAnsi="Calibri" w:cs="Times New Roman"/>
                <w:lang w:eastAsia="es-DO"/>
              </w:rPr>
              <w:t>891</w:t>
            </w:r>
          </w:p>
        </w:tc>
        <w:tc>
          <w:tcPr>
            <w:tcW w:w="1276" w:type="dxa"/>
            <w:noWrap/>
            <w:vAlign w:val="center"/>
            <w:hideMark/>
          </w:tcPr>
          <w:p w:rsidR="000D0FA3" w:rsidRPr="000D0FA3" w:rsidRDefault="000D0FA3" w:rsidP="000D0FA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DO"/>
              </w:rPr>
            </w:pPr>
            <w:r w:rsidRPr="000D0FA3">
              <w:rPr>
                <w:rFonts w:ascii="Calibri" w:eastAsia="Times New Roman" w:hAnsi="Calibri" w:cs="Times New Roman"/>
                <w:lang w:eastAsia="es-DO"/>
              </w:rPr>
              <w:t>4019</w:t>
            </w:r>
          </w:p>
        </w:tc>
        <w:tc>
          <w:tcPr>
            <w:tcW w:w="2142" w:type="dxa"/>
            <w:noWrap/>
            <w:vAlign w:val="center"/>
            <w:hideMark/>
          </w:tcPr>
          <w:p w:rsidR="000D0FA3" w:rsidRPr="000D0FA3" w:rsidRDefault="000D0FA3" w:rsidP="000D0FA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DO"/>
              </w:rPr>
            </w:pPr>
            <w:r w:rsidRPr="000D0FA3">
              <w:rPr>
                <w:rFonts w:ascii="Calibri" w:eastAsia="Times New Roman" w:hAnsi="Calibri" w:cs="Times New Roman"/>
                <w:lang w:eastAsia="es-DO"/>
              </w:rPr>
              <w:t>58.32%</w:t>
            </w:r>
          </w:p>
        </w:tc>
      </w:tr>
    </w:tbl>
    <w:p w:rsidR="0048444D" w:rsidRDefault="0048444D" w:rsidP="00403263">
      <w:pPr>
        <w:jc w:val="both"/>
        <w:rPr>
          <w:rFonts w:eastAsia="Times New Roman"/>
        </w:rPr>
      </w:pPr>
    </w:p>
    <w:p w:rsidR="002B3BA2" w:rsidRDefault="0084113E" w:rsidP="00F03DF6">
      <w:pPr>
        <w:spacing w:line="240" w:lineRule="auto"/>
        <w:jc w:val="both"/>
        <w:rPr>
          <w:ins w:id="220" w:author="Miguel Tejada" w:date="2017-08-09T17:12:00Z"/>
          <w:rFonts w:ascii="Calibri" w:eastAsia="MS Mincho" w:hAnsi="Calibri" w:cs="Arial"/>
          <w:spacing w:val="-1"/>
          <w:sz w:val="24"/>
          <w:szCs w:val="24"/>
          <w:lang w:val="es-ES_tradnl" w:eastAsia="es-DO"/>
        </w:rPr>
      </w:pPr>
      <w:r w:rsidRPr="00F03DF6">
        <w:rPr>
          <w:rFonts w:ascii="Calibri" w:eastAsia="MS Mincho" w:hAnsi="Calibri" w:cs="Arial"/>
          <w:spacing w:val="-1"/>
          <w:sz w:val="24"/>
          <w:szCs w:val="24"/>
          <w:lang w:val="es-ES_tradnl" w:eastAsia="es-DO"/>
        </w:rPr>
        <w:t xml:space="preserve">Estas acciones </w:t>
      </w:r>
      <w:r w:rsidR="0048444D" w:rsidRPr="00F03DF6">
        <w:rPr>
          <w:rFonts w:ascii="Calibri" w:eastAsia="MS Mincho" w:hAnsi="Calibri" w:cs="Arial"/>
          <w:spacing w:val="-1"/>
          <w:sz w:val="24"/>
          <w:szCs w:val="24"/>
          <w:lang w:val="es-ES_tradnl" w:eastAsia="es-DO"/>
        </w:rPr>
        <w:t>se</w:t>
      </w:r>
      <w:r w:rsidRPr="00F03DF6">
        <w:rPr>
          <w:rFonts w:ascii="Calibri" w:eastAsia="MS Mincho" w:hAnsi="Calibri" w:cs="Arial"/>
          <w:spacing w:val="-1"/>
          <w:sz w:val="24"/>
          <w:szCs w:val="24"/>
          <w:lang w:val="es-ES_tradnl" w:eastAsia="es-DO"/>
        </w:rPr>
        <w:t xml:space="preserve"> </w:t>
      </w:r>
      <w:r w:rsidR="0048444D" w:rsidRPr="00F03DF6">
        <w:rPr>
          <w:rFonts w:ascii="Calibri" w:eastAsia="MS Mincho" w:hAnsi="Calibri" w:cs="Arial"/>
          <w:spacing w:val="-1"/>
          <w:sz w:val="24"/>
          <w:szCs w:val="24"/>
          <w:lang w:val="es-ES_tradnl" w:eastAsia="es-DO"/>
        </w:rPr>
        <w:t>desarrollaron</w:t>
      </w:r>
      <w:r w:rsidRPr="00F03DF6">
        <w:rPr>
          <w:rFonts w:ascii="Calibri" w:eastAsia="MS Mincho" w:hAnsi="Calibri" w:cs="Arial"/>
          <w:spacing w:val="-1"/>
          <w:sz w:val="24"/>
          <w:szCs w:val="24"/>
          <w:lang w:val="es-ES_tradnl" w:eastAsia="es-DO"/>
        </w:rPr>
        <w:t xml:space="preserve"> en</w:t>
      </w:r>
      <w:r w:rsidR="0048444D" w:rsidRPr="00F03DF6">
        <w:rPr>
          <w:rFonts w:ascii="Calibri" w:eastAsia="MS Mincho" w:hAnsi="Calibri" w:cs="Arial"/>
          <w:spacing w:val="-1"/>
          <w:sz w:val="24"/>
          <w:szCs w:val="24"/>
          <w:lang w:val="es-ES_tradnl" w:eastAsia="es-DO"/>
        </w:rPr>
        <w:t xml:space="preserve"> las provincias</w:t>
      </w:r>
      <w:r w:rsidRPr="00F03DF6">
        <w:rPr>
          <w:rFonts w:ascii="Calibri" w:eastAsia="MS Mincho" w:hAnsi="Calibri" w:cs="Arial"/>
          <w:spacing w:val="-1"/>
          <w:sz w:val="24"/>
          <w:szCs w:val="24"/>
          <w:lang w:val="es-ES_tradnl" w:eastAsia="es-DO"/>
        </w:rPr>
        <w:t xml:space="preserve"> </w:t>
      </w:r>
      <w:r w:rsidR="00E46E67" w:rsidRPr="00E46E67">
        <w:rPr>
          <w:rFonts w:ascii="Calibri" w:eastAsia="MS Mincho" w:hAnsi="Calibri" w:cs="Arial"/>
          <w:spacing w:val="-1"/>
          <w:sz w:val="24"/>
          <w:szCs w:val="24"/>
          <w:lang w:val="es-ES_tradnl" w:eastAsia="es-DO"/>
        </w:rPr>
        <w:t>Azua, Distrito Nacional, Elias Piña, San Cristóbal, Barahona, San Pedro de Macorís, Santiago, Santo Domingo, Valverde, Duarte, El Seibo, La Romana, La Vega, Maria Trinidad Sanchez, Peravia, Samaná, San Jose de Ocoa, Sanchez Ramirez</w:t>
      </w:r>
      <w:r w:rsidR="0048444D" w:rsidRPr="00F03DF6">
        <w:rPr>
          <w:rFonts w:ascii="Calibri" w:eastAsia="MS Mincho" w:hAnsi="Calibri" w:cs="Arial"/>
          <w:spacing w:val="-1"/>
          <w:sz w:val="24"/>
          <w:szCs w:val="24"/>
          <w:lang w:val="es-ES_tradnl" w:eastAsia="es-DO"/>
        </w:rPr>
        <w:t>.</w:t>
      </w:r>
    </w:p>
    <w:p w:rsidR="00516B18" w:rsidRPr="00F03DF6" w:rsidRDefault="00516B18" w:rsidP="00F03DF6">
      <w:pPr>
        <w:spacing w:line="240" w:lineRule="auto"/>
        <w:jc w:val="both"/>
        <w:rPr>
          <w:rFonts w:ascii="Calibri" w:eastAsia="MS Mincho" w:hAnsi="Calibri" w:cs="Arial"/>
          <w:spacing w:val="-1"/>
          <w:sz w:val="24"/>
          <w:szCs w:val="24"/>
          <w:lang w:val="es-ES_tradnl" w:eastAsia="es-DO"/>
        </w:rPr>
      </w:pPr>
    </w:p>
    <w:p w:rsidR="0084113E" w:rsidRPr="002037E1" w:rsidRDefault="0084113E" w:rsidP="002037E1">
      <w:pPr>
        <w:spacing w:after="0"/>
        <w:rPr>
          <w:rFonts w:eastAsia="Times New Roman"/>
          <w:b/>
          <w:sz w:val="24"/>
          <w:szCs w:val="24"/>
        </w:rPr>
      </w:pPr>
      <w:r w:rsidRPr="002037E1">
        <w:rPr>
          <w:rFonts w:eastAsia="Times New Roman"/>
          <w:b/>
          <w:sz w:val="24"/>
          <w:szCs w:val="24"/>
        </w:rPr>
        <w:t xml:space="preserve">Indicador de Producto: </w:t>
      </w:r>
    </w:p>
    <w:p w:rsidR="0084113E" w:rsidRDefault="0084113E" w:rsidP="002037E1">
      <w:pPr>
        <w:spacing w:after="0"/>
        <w:rPr>
          <w:rFonts w:eastAsia="Times New Roman"/>
          <w:b/>
          <w:i/>
          <w:sz w:val="24"/>
          <w:szCs w:val="24"/>
        </w:rPr>
      </w:pPr>
      <w:r w:rsidRPr="002037E1">
        <w:rPr>
          <w:rFonts w:eastAsia="Times New Roman"/>
          <w:b/>
          <w:i/>
          <w:sz w:val="24"/>
          <w:szCs w:val="24"/>
        </w:rPr>
        <w:t>600,000 niños, niñas y jóvenes que participan de actividades recreativas y educativas para el desarrollo integral y reducción de vulnerabilidades.</w:t>
      </w:r>
    </w:p>
    <w:p w:rsidR="002037E1" w:rsidRPr="002037E1" w:rsidRDefault="002037E1" w:rsidP="002037E1">
      <w:pPr>
        <w:spacing w:after="0"/>
        <w:rPr>
          <w:rFonts w:eastAsia="Times New Roman"/>
          <w:b/>
          <w:i/>
          <w:sz w:val="24"/>
          <w:szCs w:val="24"/>
        </w:rPr>
      </w:pPr>
    </w:p>
    <w:tbl>
      <w:tblPr>
        <w:tblW w:w="88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52"/>
        <w:gridCol w:w="1592"/>
        <w:gridCol w:w="1334"/>
      </w:tblGrid>
      <w:tr w:rsidR="0084113E" w:rsidTr="0084113E">
        <w:trPr>
          <w:trHeight w:val="333"/>
        </w:trPr>
        <w:tc>
          <w:tcPr>
            <w:tcW w:w="5952"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2"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4"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84113E">
        <w:trPr>
          <w:trHeight w:val="713"/>
        </w:trPr>
        <w:tc>
          <w:tcPr>
            <w:tcW w:w="5952" w:type="dxa"/>
            <w:tcBorders>
              <w:top w:val="single" w:sz="4" w:space="0" w:color="00B0F0"/>
              <w:left w:val="single" w:sz="4" w:space="0" w:color="00B0F0"/>
              <w:bottom w:val="single" w:sz="4" w:space="0" w:color="00B0F0"/>
              <w:right w:val="single" w:sz="4" w:space="0" w:color="00B0F0"/>
            </w:tcBorders>
            <w:hideMark/>
          </w:tcPr>
          <w:p w:rsidR="0084113E" w:rsidRDefault="00D1477A" w:rsidP="00122748">
            <w:pPr>
              <w:spacing w:after="0" w:line="240" w:lineRule="auto"/>
              <w:jc w:val="both"/>
              <w:rPr>
                <w:rFonts w:ascii="Calibri" w:eastAsia="MS Mincho" w:hAnsi="Calibri" w:cs="Times New Roman"/>
                <w:bCs/>
                <w:szCs w:val="24"/>
                <w:lang w:eastAsia="es-DO"/>
              </w:rPr>
            </w:pPr>
            <w:r>
              <w:rPr>
                <w:rFonts w:ascii="Calibri" w:eastAsia="MS Mincho" w:hAnsi="Calibri" w:cs="Times New Roman"/>
                <w:bCs/>
                <w:szCs w:val="24"/>
                <w:lang w:eastAsia="es-DO"/>
              </w:rPr>
              <w:t>21</w:t>
            </w:r>
            <w:r w:rsidR="00DB634F" w:rsidRPr="00DB634F">
              <w:rPr>
                <w:rFonts w:ascii="Calibri" w:eastAsia="MS Mincho" w:hAnsi="Calibri" w:cs="Times New Roman"/>
                <w:bCs/>
                <w:szCs w:val="24"/>
                <w:lang w:eastAsia="es-DO"/>
              </w:rPr>
              <w:t>,300</w:t>
            </w:r>
            <w:r w:rsidR="00DB634F">
              <w:rPr>
                <w:rFonts w:ascii="Calibri" w:eastAsia="MS Mincho" w:hAnsi="Calibri" w:cs="Times New Roman"/>
                <w:bCs/>
                <w:szCs w:val="24"/>
                <w:lang w:eastAsia="es-DO"/>
              </w:rPr>
              <w:t xml:space="preserve"> </w:t>
            </w:r>
            <w:r w:rsidR="0084113E">
              <w:rPr>
                <w:rFonts w:ascii="Calibri" w:eastAsia="MS Mincho" w:hAnsi="Calibri" w:cs="Times New Roman"/>
                <w:bCs/>
                <w:szCs w:val="24"/>
                <w:lang w:eastAsia="es-DO"/>
              </w:rPr>
              <w:t>Niños, niñas que participan en actividades recreativas y educativas (festivales de lectura, círculos de lectores, pintura en valores, artesanía, refuerzo escolar, etc.)</w:t>
            </w:r>
          </w:p>
          <w:p w:rsidR="006E2A88" w:rsidRDefault="006E2A88" w:rsidP="00122748">
            <w:pPr>
              <w:spacing w:after="0" w:line="240" w:lineRule="auto"/>
              <w:jc w:val="both"/>
              <w:rPr>
                <w:rFonts w:ascii="Calibri" w:eastAsia="MS Mincho" w:hAnsi="Calibri" w:cs="Times New Roman"/>
                <w:bCs/>
                <w:sz w:val="24"/>
                <w:szCs w:val="24"/>
                <w:lang w:eastAsia="es-DO"/>
              </w:rPr>
            </w:pPr>
          </w:p>
        </w:tc>
        <w:tc>
          <w:tcPr>
            <w:tcW w:w="1592" w:type="dxa"/>
            <w:tcBorders>
              <w:top w:val="single" w:sz="4" w:space="0" w:color="00B0F0"/>
              <w:left w:val="single" w:sz="4" w:space="0" w:color="00B0F0"/>
              <w:bottom w:val="single" w:sz="4" w:space="0" w:color="00B0F0"/>
              <w:right w:val="single" w:sz="4" w:space="0" w:color="00B0F0"/>
            </w:tcBorders>
            <w:vAlign w:val="center"/>
            <w:hideMark/>
          </w:tcPr>
          <w:p w:rsidR="0084113E" w:rsidRPr="00122748" w:rsidRDefault="00D1477A" w:rsidP="00122748">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2,844</w:t>
            </w:r>
          </w:p>
        </w:tc>
        <w:tc>
          <w:tcPr>
            <w:tcW w:w="1334" w:type="dxa"/>
            <w:tcBorders>
              <w:top w:val="single" w:sz="4" w:space="0" w:color="00B0F0"/>
              <w:left w:val="single" w:sz="4" w:space="0" w:color="00B0F0"/>
              <w:bottom w:val="single" w:sz="4" w:space="0" w:color="00B0F0"/>
              <w:right w:val="single" w:sz="4" w:space="0" w:color="00B0F0"/>
            </w:tcBorders>
            <w:vAlign w:val="center"/>
            <w:hideMark/>
          </w:tcPr>
          <w:p w:rsidR="0084113E" w:rsidRPr="00122748" w:rsidRDefault="00D1477A" w:rsidP="00122748">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13.4</w:t>
            </w:r>
          </w:p>
        </w:tc>
      </w:tr>
    </w:tbl>
    <w:p w:rsidR="0084113E" w:rsidRDefault="0084113E" w:rsidP="0084113E">
      <w:pPr>
        <w:tabs>
          <w:tab w:val="left" w:pos="3817"/>
        </w:tabs>
        <w:spacing w:after="0" w:line="240" w:lineRule="auto"/>
      </w:pPr>
    </w:p>
    <w:tbl>
      <w:tblPr>
        <w:tblW w:w="88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52"/>
        <w:gridCol w:w="1592"/>
        <w:gridCol w:w="1334"/>
      </w:tblGrid>
      <w:tr w:rsidR="00D1477A" w:rsidTr="008F3899">
        <w:trPr>
          <w:trHeight w:val="329"/>
        </w:trPr>
        <w:tc>
          <w:tcPr>
            <w:tcW w:w="5952" w:type="dxa"/>
            <w:tcBorders>
              <w:top w:val="single" w:sz="4" w:space="0" w:color="00B0F0"/>
              <w:left w:val="single" w:sz="4" w:space="0" w:color="00B0F0"/>
              <w:bottom w:val="single" w:sz="4" w:space="0" w:color="00B0F0"/>
              <w:right w:val="single" w:sz="4" w:space="0" w:color="00B0F0"/>
            </w:tcBorders>
            <w:shd w:val="clear" w:color="auto" w:fill="0F243E"/>
            <w:hideMark/>
          </w:tcPr>
          <w:p w:rsidR="00D1477A" w:rsidRDefault="00D1477A" w:rsidP="008F3899">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2" w:type="dxa"/>
            <w:tcBorders>
              <w:top w:val="single" w:sz="4" w:space="0" w:color="00B0F0"/>
              <w:left w:val="single" w:sz="4" w:space="0" w:color="00B0F0"/>
              <w:bottom w:val="single" w:sz="4" w:space="0" w:color="00B0F0"/>
              <w:right w:val="single" w:sz="4" w:space="0" w:color="00B0F0"/>
            </w:tcBorders>
            <w:shd w:val="clear" w:color="auto" w:fill="0F243E"/>
            <w:hideMark/>
          </w:tcPr>
          <w:p w:rsidR="00D1477A" w:rsidRDefault="00D1477A" w:rsidP="008F3899">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4" w:type="dxa"/>
            <w:tcBorders>
              <w:top w:val="single" w:sz="4" w:space="0" w:color="00B0F0"/>
              <w:left w:val="single" w:sz="4" w:space="0" w:color="00B0F0"/>
              <w:bottom w:val="single" w:sz="4" w:space="0" w:color="00B0F0"/>
              <w:right w:val="single" w:sz="4" w:space="0" w:color="00B0F0"/>
            </w:tcBorders>
            <w:shd w:val="clear" w:color="auto" w:fill="0F243E"/>
            <w:hideMark/>
          </w:tcPr>
          <w:p w:rsidR="00D1477A" w:rsidRDefault="00D1477A" w:rsidP="008F3899">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D1477A" w:rsidTr="008F3899">
        <w:trPr>
          <w:trHeight w:val="445"/>
        </w:trPr>
        <w:tc>
          <w:tcPr>
            <w:tcW w:w="5952" w:type="dxa"/>
            <w:tcBorders>
              <w:top w:val="single" w:sz="4" w:space="0" w:color="00B0F0"/>
              <w:left w:val="single" w:sz="4" w:space="0" w:color="00B0F0"/>
              <w:bottom w:val="single" w:sz="4" w:space="0" w:color="00B0F0"/>
              <w:right w:val="single" w:sz="4" w:space="0" w:color="00B0F0"/>
            </w:tcBorders>
          </w:tcPr>
          <w:p w:rsidR="00D1477A" w:rsidRDefault="00D1477A" w:rsidP="008F3899">
            <w:pPr>
              <w:spacing w:after="0" w:line="240" w:lineRule="auto"/>
              <w:rPr>
                <w:rFonts w:ascii="Calibri" w:eastAsia="MS Mincho" w:hAnsi="Calibri" w:cs="Times New Roman"/>
                <w:bCs/>
                <w:szCs w:val="24"/>
                <w:lang w:eastAsia="es-DO"/>
              </w:rPr>
            </w:pPr>
            <w:r w:rsidRPr="00F77DFA">
              <w:rPr>
                <w:rFonts w:ascii="Calibri" w:eastAsia="MS Mincho" w:hAnsi="Calibri" w:cs="Times New Roman"/>
                <w:bCs/>
                <w:szCs w:val="24"/>
                <w:lang w:eastAsia="es-DO"/>
              </w:rPr>
              <w:t>6,</w:t>
            </w:r>
            <w:r w:rsidR="007008FC">
              <w:rPr>
                <w:rFonts w:ascii="Calibri" w:eastAsia="MS Mincho" w:hAnsi="Calibri" w:cs="Times New Roman"/>
                <w:bCs/>
                <w:szCs w:val="24"/>
                <w:lang w:eastAsia="es-DO"/>
              </w:rPr>
              <w:t>5</w:t>
            </w:r>
            <w:r w:rsidRPr="00F77DFA">
              <w:rPr>
                <w:rFonts w:ascii="Calibri" w:eastAsia="MS Mincho" w:hAnsi="Calibri" w:cs="Times New Roman"/>
                <w:bCs/>
                <w:szCs w:val="24"/>
                <w:lang w:eastAsia="es-DO"/>
              </w:rPr>
              <w:t>00</w:t>
            </w:r>
            <w:r>
              <w:rPr>
                <w:rFonts w:ascii="Calibri" w:eastAsia="MS Mincho" w:hAnsi="Calibri" w:cs="Times New Roman"/>
                <w:bCs/>
                <w:szCs w:val="24"/>
                <w:lang w:eastAsia="es-DO"/>
              </w:rPr>
              <w:t xml:space="preserve"> NNA reciben refuerzo escolar en sala de tareas, Bibliobicis y Biblioruedas.</w:t>
            </w:r>
          </w:p>
          <w:p w:rsidR="00D1477A" w:rsidRDefault="00D1477A" w:rsidP="008F3899">
            <w:pPr>
              <w:spacing w:after="0" w:line="240" w:lineRule="auto"/>
              <w:rPr>
                <w:rFonts w:ascii="Calibri" w:eastAsia="MS Mincho" w:hAnsi="Calibri" w:cs="Times New Roman"/>
                <w:bCs/>
                <w:sz w:val="24"/>
                <w:szCs w:val="24"/>
                <w:lang w:eastAsia="es-DO"/>
              </w:rPr>
            </w:pPr>
          </w:p>
        </w:tc>
        <w:tc>
          <w:tcPr>
            <w:tcW w:w="1592" w:type="dxa"/>
            <w:tcBorders>
              <w:top w:val="single" w:sz="4" w:space="0" w:color="00B0F0"/>
              <w:left w:val="single" w:sz="4" w:space="0" w:color="00B0F0"/>
              <w:bottom w:val="single" w:sz="4" w:space="0" w:color="00B0F0"/>
              <w:right w:val="single" w:sz="4" w:space="0" w:color="00B0F0"/>
            </w:tcBorders>
            <w:vAlign w:val="center"/>
            <w:hideMark/>
          </w:tcPr>
          <w:p w:rsidR="00D1477A" w:rsidRPr="00122748" w:rsidRDefault="007008FC" w:rsidP="008F3899">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1,615</w:t>
            </w:r>
          </w:p>
        </w:tc>
        <w:tc>
          <w:tcPr>
            <w:tcW w:w="1334" w:type="dxa"/>
            <w:tcBorders>
              <w:top w:val="single" w:sz="4" w:space="0" w:color="00B0F0"/>
              <w:left w:val="single" w:sz="4" w:space="0" w:color="00B0F0"/>
              <w:bottom w:val="single" w:sz="4" w:space="0" w:color="00B0F0"/>
              <w:right w:val="single" w:sz="4" w:space="0" w:color="00B0F0"/>
            </w:tcBorders>
            <w:vAlign w:val="center"/>
            <w:hideMark/>
          </w:tcPr>
          <w:p w:rsidR="00D1477A" w:rsidRPr="00122748" w:rsidRDefault="007008FC" w:rsidP="008F3899">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24.8</w:t>
            </w:r>
          </w:p>
        </w:tc>
      </w:tr>
    </w:tbl>
    <w:p w:rsidR="00A505FA" w:rsidRDefault="00A505FA" w:rsidP="00A505FA">
      <w:pPr>
        <w:spacing w:after="0" w:line="240" w:lineRule="auto"/>
        <w:jc w:val="both"/>
        <w:rPr>
          <w:rFonts w:ascii="Calibri" w:eastAsia="MS Mincho" w:hAnsi="Calibri" w:cs="Arial"/>
          <w:spacing w:val="-1"/>
          <w:sz w:val="24"/>
          <w:szCs w:val="24"/>
          <w:lang w:val="es-ES_tradnl" w:eastAsia="es-DO"/>
        </w:rPr>
      </w:pPr>
    </w:p>
    <w:p w:rsidR="00722AAC" w:rsidRPr="00F03DF6" w:rsidRDefault="00722AAC" w:rsidP="00F03DF6">
      <w:pPr>
        <w:spacing w:line="240" w:lineRule="auto"/>
        <w:jc w:val="both"/>
        <w:rPr>
          <w:rFonts w:ascii="Calibri" w:eastAsia="MS Mincho" w:hAnsi="Calibri" w:cs="Arial"/>
          <w:spacing w:val="-1"/>
          <w:sz w:val="24"/>
          <w:szCs w:val="24"/>
          <w:lang w:val="es-ES_tradnl" w:eastAsia="es-DO"/>
        </w:rPr>
      </w:pPr>
      <w:r w:rsidRPr="00F03DF6">
        <w:rPr>
          <w:rFonts w:ascii="Calibri" w:eastAsia="MS Mincho" w:hAnsi="Calibri" w:cs="Arial"/>
          <w:spacing w:val="-1"/>
          <w:sz w:val="24"/>
          <w:szCs w:val="24"/>
          <w:lang w:val="es-ES_tradnl" w:eastAsia="es-DO"/>
        </w:rPr>
        <w:t xml:space="preserve">Los niños y niñas vinculados en estas actividades residen en las </w:t>
      </w:r>
      <w:r w:rsidR="00D1477A">
        <w:rPr>
          <w:rFonts w:ascii="Calibri" w:eastAsia="MS Mincho" w:hAnsi="Calibri" w:cs="Arial"/>
          <w:spacing w:val="-1"/>
          <w:sz w:val="24"/>
          <w:szCs w:val="24"/>
          <w:lang w:val="es-ES_tradnl" w:eastAsia="es-DO"/>
        </w:rPr>
        <w:t>provincias</w:t>
      </w:r>
      <w:r w:rsidRPr="00F03DF6">
        <w:rPr>
          <w:rFonts w:ascii="Calibri" w:eastAsia="MS Mincho" w:hAnsi="Calibri" w:cs="Arial"/>
          <w:spacing w:val="-1"/>
          <w:sz w:val="24"/>
          <w:szCs w:val="24"/>
          <w:lang w:val="es-ES_tradnl" w:eastAsia="es-DO"/>
        </w:rPr>
        <w:t xml:space="preserve">: </w:t>
      </w:r>
      <w:r w:rsidR="00D1477A" w:rsidRPr="00D1477A">
        <w:rPr>
          <w:rFonts w:ascii="Calibri" w:eastAsia="MS Mincho" w:hAnsi="Calibri" w:cs="Arial"/>
          <w:spacing w:val="-1"/>
          <w:sz w:val="24"/>
          <w:szCs w:val="24"/>
          <w:lang w:val="es-ES_tradnl" w:eastAsia="es-DO"/>
        </w:rPr>
        <w:t>Azua, Bahoruco, Distrito Nacional, El Seibo, La Vega, Maria Trinidad Sanchez, San Cristóbal, San Juan, San Pedro de Macorís, Santo Domingo</w:t>
      </w:r>
      <w:r w:rsidRPr="00F03DF6">
        <w:rPr>
          <w:rFonts w:ascii="Calibri" w:eastAsia="MS Mincho" w:hAnsi="Calibri" w:cs="Arial"/>
          <w:spacing w:val="-1"/>
          <w:sz w:val="24"/>
          <w:szCs w:val="24"/>
          <w:lang w:val="es-ES_tradnl" w:eastAsia="es-DO"/>
        </w:rPr>
        <w:t xml:space="preserve">. Del total de participantes </w:t>
      </w:r>
      <w:r w:rsidR="006077AF" w:rsidRPr="00F03DF6">
        <w:rPr>
          <w:rFonts w:ascii="Calibri" w:eastAsia="MS Mincho" w:hAnsi="Calibri" w:cs="Arial"/>
          <w:spacing w:val="-1"/>
          <w:sz w:val="24"/>
          <w:szCs w:val="24"/>
          <w:lang w:val="es-ES_tradnl" w:eastAsia="es-DO"/>
        </w:rPr>
        <w:t xml:space="preserve">el </w:t>
      </w:r>
      <w:r w:rsidR="00D1477A">
        <w:rPr>
          <w:rFonts w:ascii="Calibri" w:eastAsia="MS Mincho" w:hAnsi="Calibri" w:cs="Arial"/>
          <w:spacing w:val="-1"/>
          <w:sz w:val="24"/>
          <w:szCs w:val="24"/>
          <w:lang w:val="es-ES_tradnl" w:eastAsia="es-DO"/>
        </w:rPr>
        <w:t>53</w:t>
      </w:r>
      <w:r w:rsidR="006077AF" w:rsidRPr="00F03DF6">
        <w:rPr>
          <w:rFonts w:ascii="Calibri" w:eastAsia="MS Mincho" w:hAnsi="Calibri" w:cs="Arial"/>
          <w:spacing w:val="-1"/>
          <w:sz w:val="24"/>
          <w:szCs w:val="24"/>
          <w:lang w:val="es-ES_tradnl" w:eastAsia="es-DO"/>
        </w:rPr>
        <w:t>%</w:t>
      </w:r>
      <w:r w:rsidRPr="00F03DF6">
        <w:rPr>
          <w:rFonts w:ascii="Calibri" w:eastAsia="MS Mincho" w:hAnsi="Calibri" w:cs="Arial"/>
          <w:spacing w:val="-1"/>
          <w:sz w:val="24"/>
          <w:szCs w:val="24"/>
          <w:lang w:val="es-ES_tradnl" w:eastAsia="es-DO"/>
        </w:rPr>
        <w:t xml:space="preserve"> son niñas.</w:t>
      </w:r>
    </w:p>
    <w:p w:rsidR="00C3554A" w:rsidRPr="002037E1" w:rsidRDefault="00C3554A" w:rsidP="00C3554A">
      <w:pPr>
        <w:spacing w:after="0"/>
        <w:rPr>
          <w:rFonts w:eastAsia="Times New Roman"/>
          <w:b/>
          <w:sz w:val="24"/>
          <w:szCs w:val="24"/>
        </w:rPr>
      </w:pPr>
      <w:r w:rsidRPr="002037E1">
        <w:rPr>
          <w:rFonts w:eastAsia="Times New Roman"/>
          <w:b/>
          <w:sz w:val="24"/>
          <w:szCs w:val="24"/>
        </w:rPr>
        <w:t xml:space="preserve">Indicador de Producto: </w:t>
      </w:r>
    </w:p>
    <w:p w:rsidR="00C3554A" w:rsidRDefault="00C3554A" w:rsidP="00C3554A">
      <w:pPr>
        <w:spacing w:after="0"/>
        <w:rPr>
          <w:rFonts w:eastAsia="Times New Roman"/>
          <w:b/>
          <w:i/>
          <w:sz w:val="24"/>
          <w:szCs w:val="24"/>
        </w:rPr>
      </w:pPr>
      <w:r w:rsidRPr="002037E1">
        <w:rPr>
          <w:rFonts w:eastAsia="Times New Roman"/>
          <w:b/>
          <w:i/>
          <w:sz w:val="24"/>
          <w:szCs w:val="24"/>
        </w:rPr>
        <w:t>600,000 niños, niñas y jóvenes que participan de actividades recreativas y educativas para el desarrollo integral y reducción de vulnerabilidades.</w:t>
      </w:r>
    </w:p>
    <w:p w:rsidR="0084113E" w:rsidRDefault="0084113E" w:rsidP="0084113E">
      <w:pPr>
        <w:tabs>
          <w:tab w:val="left" w:pos="3817"/>
        </w:tabs>
        <w:spacing w:after="0"/>
      </w:pPr>
    </w:p>
    <w:tbl>
      <w:tblPr>
        <w:tblW w:w="892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86"/>
        <w:gridCol w:w="1600"/>
        <w:gridCol w:w="1341"/>
      </w:tblGrid>
      <w:tr w:rsidR="0084113E" w:rsidTr="00122748">
        <w:trPr>
          <w:trHeight w:val="165"/>
        </w:trPr>
        <w:tc>
          <w:tcPr>
            <w:tcW w:w="5986"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600"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41"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122748">
        <w:trPr>
          <w:trHeight w:val="358"/>
        </w:trPr>
        <w:tc>
          <w:tcPr>
            <w:tcW w:w="5986" w:type="dxa"/>
            <w:tcBorders>
              <w:top w:val="single" w:sz="4" w:space="0" w:color="00B0F0"/>
              <w:left w:val="single" w:sz="4" w:space="0" w:color="00B0F0"/>
              <w:bottom w:val="single" w:sz="4" w:space="0" w:color="00B0F0"/>
              <w:right w:val="single" w:sz="4" w:space="0" w:color="00B0F0"/>
            </w:tcBorders>
          </w:tcPr>
          <w:p w:rsidR="0084113E" w:rsidRDefault="00E3389D" w:rsidP="00122748">
            <w:pPr>
              <w:spacing w:after="0" w:line="240" w:lineRule="auto"/>
              <w:rPr>
                <w:rFonts w:ascii="Calibri" w:eastAsia="MS Mincho" w:hAnsi="Calibri" w:cs="Times New Roman"/>
                <w:bCs/>
                <w:sz w:val="24"/>
                <w:szCs w:val="24"/>
                <w:lang w:eastAsia="es-DO"/>
              </w:rPr>
            </w:pPr>
            <w:r>
              <w:rPr>
                <w:rFonts w:ascii="Calibri" w:eastAsia="MS Mincho" w:hAnsi="Calibri" w:cs="Times New Roman"/>
                <w:bCs/>
                <w:szCs w:val="24"/>
                <w:lang w:eastAsia="es-DO"/>
              </w:rPr>
              <w:t>26,600</w:t>
            </w:r>
            <w:r w:rsidR="00521FC1" w:rsidRPr="00521FC1">
              <w:rPr>
                <w:rFonts w:ascii="Calibri" w:eastAsia="MS Mincho" w:hAnsi="Calibri" w:cs="Times New Roman"/>
                <w:bCs/>
                <w:szCs w:val="24"/>
                <w:lang w:eastAsia="es-DO"/>
              </w:rPr>
              <w:tab/>
            </w:r>
            <w:r w:rsidR="0084113E">
              <w:rPr>
                <w:rFonts w:ascii="Calibri" w:eastAsia="MS Mincho" w:hAnsi="Calibri" w:cs="Times New Roman"/>
                <w:bCs/>
                <w:szCs w:val="24"/>
                <w:lang w:eastAsia="es-DO"/>
              </w:rPr>
              <w:t>Niños/as y jóvenes se benefician de las actividades recreativas y educativas de la BIJRD.</w:t>
            </w:r>
          </w:p>
        </w:tc>
        <w:tc>
          <w:tcPr>
            <w:tcW w:w="1600" w:type="dxa"/>
            <w:tcBorders>
              <w:top w:val="single" w:sz="4" w:space="0" w:color="00B0F0"/>
              <w:left w:val="single" w:sz="4" w:space="0" w:color="00B0F0"/>
              <w:bottom w:val="single" w:sz="4" w:space="0" w:color="00B0F0"/>
              <w:right w:val="single" w:sz="4" w:space="0" w:color="00B0F0"/>
            </w:tcBorders>
            <w:vAlign w:val="center"/>
            <w:hideMark/>
          </w:tcPr>
          <w:p w:rsidR="0084113E" w:rsidRPr="00835D83" w:rsidRDefault="00E3389D" w:rsidP="00122748">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20,272</w:t>
            </w:r>
          </w:p>
        </w:tc>
        <w:tc>
          <w:tcPr>
            <w:tcW w:w="1341" w:type="dxa"/>
            <w:tcBorders>
              <w:top w:val="single" w:sz="4" w:space="0" w:color="00B0F0"/>
              <w:left w:val="single" w:sz="4" w:space="0" w:color="00B0F0"/>
              <w:bottom w:val="single" w:sz="4" w:space="0" w:color="00B0F0"/>
              <w:right w:val="single" w:sz="4" w:space="0" w:color="00B0F0"/>
            </w:tcBorders>
            <w:vAlign w:val="center"/>
            <w:hideMark/>
          </w:tcPr>
          <w:p w:rsidR="0084113E" w:rsidRPr="00835D83" w:rsidRDefault="00E3389D" w:rsidP="00122748">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76</w:t>
            </w:r>
          </w:p>
        </w:tc>
      </w:tr>
    </w:tbl>
    <w:p w:rsidR="00122748" w:rsidRDefault="00122748" w:rsidP="00122748">
      <w:pPr>
        <w:spacing w:after="0"/>
        <w:jc w:val="both"/>
      </w:pPr>
    </w:p>
    <w:p w:rsidR="0084113E" w:rsidRPr="00F03DF6" w:rsidRDefault="0084113E" w:rsidP="00F03DF6">
      <w:pPr>
        <w:spacing w:line="240" w:lineRule="auto"/>
        <w:jc w:val="both"/>
        <w:rPr>
          <w:rFonts w:ascii="Calibri" w:eastAsia="MS Mincho" w:hAnsi="Calibri" w:cs="Arial"/>
          <w:spacing w:val="-1"/>
          <w:sz w:val="24"/>
          <w:szCs w:val="24"/>
          <w:lang w:val="es-ES_tradnl" w:eastAsia="es-DO"/>
        </w:rPr>
      </w:pPr>
      <w:r w:rsidRPr="00F03DF6">
        <w:rPr>
          <w:rFonts w:ascii="Calibri" w:eastAsia="MS Mincho" w:hAnsi="Calibri" w:cs="Arial"/>
          <w:spacing w:val="-1"/>
          <w:sz w:val="24"/>
          <w:szCs w:val="24"/>
          <w:lang w:val="es-ES_tradnl" w:eastAsia="es-DO"/>
        </w:rPr>
        <w:lastRenderedPageBreak/>
        <w:t xml:space="preserve">De estos </w:t>
      </w:r>
      <w:r w:rsidR="008B5823" w:rsidRPr="00F03DF6">
        <w:rPr>
          <w:rFonts w:ascii="Calibri" w:eastAsia="MS Mincho" w:hAnsi="Calibri" w:cs="Arial"/>
          <w:spacing w:val="-1"/>
          <w:sz w:val="24"/>
          <w:szCs w:val="24"/>
          <w:lang w:val="es-ES_tradnl" w:eastAsia="es-DO"/>
        </w:rPr>
        <w:t>estudiantes</w:t>
      </w:r>
      <w:r w:rsidR="00F17864" w:rsidRPr="00F03DF6">
        <w:rPr>
          <w:rFonts w:ascii="Calibri" w:eastAsia="MS Mincho" w:hAnsi="Calibri" w:cs="Arial"/>
          <w:spacing w:val="-1"/>
          <w:sz w:val="24"/>
          <w:szCs w:val="24"/>
          <w:lang w:val="es-ES_tradnl" w:eastAsia="es-DO"/>
        </w:rPr>
        <w:t xml:space="preserve"> el 55% son de sexo femenino. Entre las principales actividades que  </w:t>
      </w:r>
      <w:r w:rsidR="008B5823" w:rsidRPr="00F03DF6">
        <w:rPr>
          <w:rFonts w:ascii="Calibri" w:eastAsia="MS Mincho" w:hAnsi="Calibri" w:cs="Arial"/>
          <w:spacing w:val="-1"/>
          <w:sz w:val="24"/>
          <w:szCs w:val="24"/>
          <w:lang w:val="es-ES_tradnl" w:eastAsia="es-DO"/>
        </w:rPr>
        <w:t xml:space="preserve"> participaron</w:t>
      </w:r>
      <w:r w:rsidR="00F17864" w:rsidRPr="00F03DF6">
        <w:rPr>
          <w:rFonts w:ascii="Calibri" w:eastAsia="MS Mincho" w:hAnsi="Calibri" w:cs="Arial"/>
          <w:spacing w:val="-1"/>
          <w:sz w:val="24"/>
          <w:szCs w:val="24"/>
          <w:lang w:val="es-ES_tradnl" w:eastAsia="es-DO"/>
        </w:rPr>
        <w:t xml:space="preserve"> están:</w:t>
      </w:r>
      <w:r w:rsidR="008B5823" w:rsidRPr="00F03DF6">
        <w:rPr>
          <w:rFonts w:ascii="Calibri" w:eastAsia="MS Mincho" w:hAnsi="Calibri" w:cs="Arial"/>
          <w:spacing w:val="-1"/>
          <w:sz w:val="24"/>
          <w:szCs w:val="24"/>
          <w:lang w:val="es-ES_tradnl" w:eastAsia="es-DO"/>
        </w:rPr>
        <w:t xml:space="preserve"> </w:t>
      </w:r>
    </w:p>
    <w:tbl>
      <w:tblPr>
        <w:tblStyle w:val="Sombreadomedio1-nfasis1"/>
        <w:tblW w:w="0" w:type="auto"/>
        <w:tblLayout w:type="fixed"/>
        <w:tblLook w:val="04A0" w:firstRow="1" w:lastRow="0" w:firstColumn="1" w:lastColumn="0" w:noHBand="0" w:noVBand="1"/>
      </w:tblPr>
      <w:tblGrid>
        <w:gridCol w:w="4503"/>
        <w:gridCol w:w="1629"/>
        <w:gridCol w:w="970"/>
        <w:gridCol w:w="1952"/>
      </w:tblGrid>
      <w:tr w:rsidR="00E3389D" w:rsidRPr="00E3389D" w:rsidTr="00B81D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4503" w:type="dxa"/>
            <w:noWrap/>
            <w:hideMark/>
          </w:tcPr>
          <w:p w:rsidR="00E3389D" w:rsidRPr="00E3389D" w:rsidRDefault="00E3389D" w:rsidP="00E3389D">
            <w:pPr>
              <w:rPr>
                <w:rFonts w:ascii="Calibri" w:eastAsia="Times New Roman" w:hAnsi="Calibri" w:cs="Times New Roman"/>
                <w:color w:val="FFFFFF"/>
                <w:lang w:eastAsia="es-DO"/>
              </w:rPr>
            </w:pPr>
            <w:r w:rsidRPr="00E3389D">
              <w:rPr>
                <w:rFonts w:ascii="Calibri" w:eastAsia="Times New Roman" w:hAnsi="Calibri" w:cs="Times New Roman"/>
                <w:color w:val="FFFFFF"/>
                <w:lang w:eastAsia="es-DO"/>
              </w:rPr>
              <w:t>Actividad</w:t>
            </w:r>
          </w:p>
        </w:tc>
        <w:tc>
          <w:tcPr>
            <w:tcW w:w="1629" w:type="dxa"/>
            <w:noWrap/>
            <w:hideMark/>
          </w:tcPr>
          <w:p w:rsidR="00E3389D" w:rsidRPr="00E3389D" w:rsidRDefault="00E3389D" w:rsidP="00E3389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lang w:eastAsia="es-DO"/>
              </w:rPr>
            </w:pPr>
            <w:r w:rsidRPr="00E3389D">
              <w:rPr>
                <w:rFonts w:ascii="Calibri" w:eastAsia="Times New Roman" w:hAnsi="Calibri" w:cs="Times New Roman"/>
                <w:color w:val="FFFFFF"/>
                <w:lang w:eastAsia="es-DO"/>
              </w:rPr>
              <w:t>Total de estudiantes vinculados</w:t>
            </w:r>
          </w:p>
        </w:tc>
        <w:tc>
          <w:tcPr>
            <w:tcW w:w="970" w:type="dxa"/>
            <w:noWrap/>
            <w:hideMark/>
          </w:tcPr>
          <w:p w:rsidR="00E3389D" w:rsidRPr="00E3389D" w:rsidRDefault="00E3389D" w:rsidP="00E3389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lang w:eastAsia="es-DO"/>
              </w:rPr>
            </w:pPr>
            <w:r w:rsidRPr="00E3389D">
              <w:rPr>
                <w:rFonts w:ascii="Calibri" w:eastAsia="Times New Roman" w:hAnsi="Calibri" w:cs="Times New Roman"/>
                <w:color w:val="FFFFFF"/>
                <w:lang w:eastAsia="es-DO"/>
              </w:rPr>
              <w:t>Mujeres</w:t>
            </w:r>
          </w:p>
        </w:tc>
        <w:tc>
          <w:tcPr>
            <w:tcW w:w="1952" w:type="dxa"/>
            <w:noWrap/>
            <w:hideMark/>
          </w:tcPr>
          <w:p w:rsidR="00E3389D" w:rsidRPr="00E3389D" w:rsidRDefault="00E3389D" w:rsidP="00E3389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lang w:eastAsia="es-DO"/>
              </w:rPr>
            </w:pPr>
            <w:r w:rsidRPr="00E3389D">
              <w:rPr>
                <w:rFonts w:ascii="Calibri" w:eastAsia="Times New Roman" w:hAnsi="Calibri" w:cs="Times New Roman"/>
                <w:color w:val="FFFFFF"/>
                <w:lang w:eastAsia="es-DO"/>
              </w:rPr>
              <w:t>% niñas Vinculadas</w:t>
            </w:r>
          </w:p>
        </w:tc>
      </w:tr>
      <w:tr w:rsidR="00E3389D" w:rsidRPr="00E3389D" w:rsidTr="00E3389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03" w:type="dxa"/>
            <w:hideMark/>
          </w:tcPr>
          <w:p w:rsidR="00E3389D" w:rsidRPr="00E3389D" w:rsidRDefault="00E3389D" w:rsidP="00E3389D">
            <w:pPr>
              <w:rPr>
                <w:rFonts w:ascii="Calibri" w:eastAsia="Times New Roman" w:hAnsi="Calibri" w:cs="Times New Roman"/>
                <w:b w:val="0"/>
                <w:lang w:eastAsia="es-DO"/>
              </w:rPr>
            </w:pPr>
            <w:r w:rsidRPr="00E3389D">
              <w:rPr>
                <w:rFonts w:ascii="Calibri" w:eastAsia="Times New Roman" w:hAnsi="Calibri" w:cs="Times New Roman"/>
                <w:b w:val="0"/>
                <w:lang w:eastAsia="es-DO"/>
              </w:rPr>
              <w:t>Celebrar campamento de verano en BIJRD.</w:t>
            </w:r>
          </w:p>
        </w:tc>
        <w:tc>
          <w:tcPr>
            <w:tcW w:w="1629" w:type="dxa"/>
            <w:noWrap/>
            <w:hideMark/>
          </w:tcPr>
          <w:p w:rsidR="00E3389D" w:rsidRPr="00E3389D" w:rsidRDefault="00E3389D" w:rsidP="00E338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DO"/>
              </w:rPr>
            </w:pPr>
            <w:r w:rsidRPr="00E3389D">
              <w:rPr>
                <w:rFonts w:ascii="Calibri" w:eastAsia="Times New Roman" w:hAnsi="Calibri" w:cs="Times New Roman"/>
                <w:lang w:eastAsia="es-DO"/>
              </w:rPr>
              <w:t>280</w:t>
            </w:r>
          </w:p>
        </w:tc>
        <w:tc>
          <w:tcPr>
            <w:tcW w:w="970" w:type="dxa"/>
            <w:noWrap/>
            <w:hideMark/>
          </w:tcPr>
          <w:p w:rsidR="00E3389D" w:rsidRPr="00E3389D" w:rsidRDefault="00E3389D" w:rsidP="00E338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DO"/>
              </w:rPr>
            </w:pPr>
            <w:r w:rsidRPr="00E3389D">
              <w:rPr>
                <w:rFonts w:ascii="Calibri" w:eastAsia="Times New Roman" w:hAnsi="Calibri" w:cs="Times New Roman"/>
                <w:lang w:eastAsia="es-DO"/>
              </w:rPr>
              <w:t>149</w:t>
            </w:r>
          </w:p>
        </w:tc>
        <w:tc>
          <w:tcPr>
            <w:tcW w:w="1952" w:type="dxa"/>
            <w:noWrap/>
            <w:hideMark/>
          </w:tcPr>
          <w:p w:rsidR="00E3389D" w:rsidRPr="00E3389D" w:rsidRDefault="00E3389D" w:rsidP="00E338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DO"/>
              </w:rPr>
            </w:pPr>
            <w:r w:rsidRPr="00E3389D">
              <w:rPr>
                <w:rFonts w:ascii="Calibri" w:eastAsia="Times New Roman" w:hAnsi="Calibri" w:cs="Times New Roman"/>
                <w:lang w:eastAsia="es-DO"/>
              </w:rPr>
              <w:t>53.21%</w:t>
            </w:r>
          </w:p>
        </w:tc>
      </w:tr>
      <w:tr w:rsidR="00E3389D" w:rsidRPr="00E3389D" w:rsidTr="00E3389D">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503" w:type="dxa"/>
            <w:hideMark/>
          </w:tcPr>
          <w:p w:rsidR="00E3389D" w:rsidRPr="00E3389D" w:rsidRDefault="00E3389D" w:rsidP="00E3389D">
            <w:pPr>
              <w:rPr>
                <w:rFonts w:ascii="Calibri" w:eastAsia="Times New Roman" w:hAnsi="Calibri" w:cs="Times New Roman"/>
                <w:b w:val="0"/>
                <w:lang w:eastAsia="es-DO"/>
              </w:rPr>
            </w:pPr>
            <w:r w:rsidRPr="00E3389D">
              <w:rPr>
                <w:rFonts w:ascii="Calibri" w:eastAsia="Times New Roman" w:hAnsi="Calibri" w:cs="Times New Roman"/>
                <w:b w:val="0"/>
                <w:lang w:eastAsia="es-DO"/>
              </w:rPr>
              <w:t>Celebrar Muestra de Teatro, FICI (Festival Internacional de Cine Infantil), Festival de Cine Medioambiental.</w:t>
            </w:r>
          </w:p>
        </w:tc>
        <w:tc>
          <w:tcPr>
            <w:tcW w:w="1629" w:type="dxa"/>
            <w:noWrap/>
            <w:hideMark/>
          </w:tcPr>
          <w:p w:rsidR="00E3389D" w:rsidRPr="00E3389D" w:rsidRDefault="00E3389D" w:rsidP="00E338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es-DO"/>
              </w:rPr>
            </w:pPr>
            <w:r w:rsidRPr="00E3389D">
              <w:rPr>
                <w:rFonts w:ascii="Calibri" w:eastAsia="Times New Roman" w:hAnsi="Calibri" w:cs="Times New Roman"/>
                <w:lang w:eastAsia="es-DO"/>
              </w:rPr>
              <w:t>5</w:t>
            </w:r>
            <w:r>
              <w:rPr>
                <w:rFonts w:ascii="Calibri" w:eastAsia="Times New Roman" w:hAnsi="Calibri" w:cs="Times New Roman"/>
                <w:lang w:eastAsia="es-DO"/>
              </w:rPr>
              <w:t>,</w:t>
            </w:r>
            <w:r w:rsidRPr="00E3389D">
              <w:rPr>
                <w:rFonts w:ascii="Calibri" w:eastAsia="Times New Roman" w:hAnsi="Calibri" w:cs="Times New Roman"/>
                <w:lang w:eastAsia="es-DO"/>
              </w:rPr>
              <w:t>593</w:t>
            </w:r>
          </w:p>
        </w:tc>
        <w:tc>
          <w:tcPr>
            <w:tcW w:w="970" w:type="dxa"/>
            <w:noWrap/>
            <w:hideMark/>
          </w:tcPr>
          <w:p w:rsidR="00E3389D" w:rsidRPr="00E3389D" w:rsidRDefault="00E3389D" w:rsidP="00E338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es-DO"/>
              </w:rPr>
            </w:pPr>
            <w:r w:rsidRPr="00E3389D">
              <w:rPr>
                <w:rFonts w:ascii="Calibri" w:eastAsia="Times New Roman" w:hAnsi="Calibri" w:cs="Times New Roman"/>
                <w:lang w:eastAsia="es-DO"/>
              </w:rPr>
              <w:t>3</w:t>
            </w:r>
            <w:r>
              <w:rPr>
                <w:rFonts w:ascii="Calibri" w:eastAsia="Times New Roman" w:hAnsi="Calibri" w:cs="Times New Roman"/>
                <w:lang w:eastAsia="es-DO"/>
              </w:rPr>
              <w:t>,</w:t>
            </w:r>
            <w:r w:rsidRPr="00E3389D">
              <w:rPr>
                <w:rFonts w:ascii="Calibri" w:eastAsia="Times New Roman" w:hAnsi="Calibri" w:cs="Times New Roman"/>
                <w:lang w:eastAsia="es-DO"/>
              </w:rPr>
              <w:t>593</w:t>
            </w:r>
          </w:p>
        </w:tc>
        <w:tc>
          <w:tcPr>
            <w:tcW w:w="1952" w:type="dxa"/>
            <w:noWrap/>
            <w:hideMark/>
          </w:tcPr>
          <w:p w:rsidR="00E3389D" w:rsidRPr="00E3389D" w:rsidRDefault="00E3389D" w:rsidP="00E338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es-DO"/>
              </w:rPr>
            </w:pPr>
            <w:r w:rsidRPr="00E3389D">
              <w:rPr>
                <w:rFonts w:ascii="Calibri" w:eastAsia="Times New Roman" w:hAnsi="Calibri" w:cs="Times New Roman"/>
                <w:lang w:eastAsia="es-DO"/>
              </w:rPr>
              <w:t>64.24%</w:t>
            </w:r>
          </w:p>
        </w:tc>
      </w:tr>
      <w:tr w:rsidR="00E3389D" w:rsidRPr="00E3389D" w:rsidTr="00E3389D">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503" w:type="dxa"/>
            <w:hideMark/>
          </w:tcPr>
          <w:p w:rsidR="00E3389D" w:rsidRPr="00E3389D" w:rsidRDefault="00E3389D" w:rsidP="00E3389D">
            <w:pPr>
              <w:rPr>
                <w:rFonts w:ascii="Calibri" w:eastAsia="Times New Roman" w:hAnsi="Calibri" w:cs="Times New Roman"/>
                <w:b w:val="0"/>
                <w:lang w:eastAsia="es-DO"/>
              </w:rPr>
            </w:pPr>
            <w:r w:rsidRPr="00E3389D">
              <w:rPr>
                <w:rFonts w:ascii="Calibri" w:eastAsia="Times New Roman" w:hAnsi="Calibri" w:cs="Times New Roman"/>
                <w:b w:val="0"/>
                <w:lang w:eastAsia="es-DO"/>
              </w:rPr>
              <w:t>Implementar proyecto Biblio Voluntarios y visitas a centros de NNA y envejecientes.</w:t>
            </w:r>
          </w:p>
        </w:tc>
        <w:tc>
          <w:tcPr>
            <w:tcW w:w="1629" w:type="dxa"/>
            <w:noWrap/>
            <w:hideMark/>
          </w:tcPr>
          <w:p w:rsidR="00E3389D" w:rsidRPr="00E3389D" w:rsidRDefault="00E3389D" w:rsidP="00E338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DO"/>
              </w:rPr>
            </w:pPr>
            <w:r w:rsidRPr="00E3389D">
              <w:rPr>
                <w:rFonts w:ascii="Calibri" w:eastAsia="Times New Roman" w:hAnsi="Calibri" w:cs="Times New Roman"/>
                <w:lang w:eastAsia="es-DO"/>
              </w:rPr>
              <w:t>196</w:t>
            </w:r>
          </w:p>
        </w:tc>
        <w:tc>
          <w:tcPr>
            <w:tcW w:w="970" w:type="dxa"/>
            <w:noWrap/>
            <w:hideMark/>
          </w:tcPr>
          <w:p w:rsidR="00E3389D" w:rsidRPr="00E3389D" w:rsidRDefault="00E3389D" w:rsidP="00E338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DO"/>
              </w:rPr>
            </w:pPr>
            <w:r w:rsidRPr="00E3389D">
              <w:rPr>
                <w:rFonts w:ascii="Calibri" w:eastAsia="Times New Roman" w:hAnsi="Calibri" w:cs="Times New Roman"/>
                <w:lang w:eastAsia="es-DO"/>
              </w:rPr>
              <w:t>111</w:t>
            </w:r>
          </w:p>
        </w:tc>
        <w:tc>
          <w:tcPr>
            <w:tcW w:w="1952" w:type="dxa"/>
            <w:noWrap/>
            <w:hideMark/>
          </w:tcPr>
          <w:p w:rsidR="00E3389D" w:rsidRPr="00E3389D" w:rsidRDefault="00E3389D" w:rsidP="00E338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DO"/>
              </w:rPr>
            </w:pPr>
            <w:r w:rsidRPr="00E3389D">
              <w:rPr>
                <w:rFonts w:ascii="Calibri" w:eastAsia="Times New Roman" w:hAnsi="Calibri" w:cs="Times New Roman"/>
                <w:lang w:eastAsia="es-DO"/>
              </w:rPr>
              <w:t>56.63%</w:t>
            </w:r>
          </w:p>
        </w:tc>
      </w:tr>
      <w:tr w:rsidR="00E3389D" w:rsidRPr="00E3389D" w:rsidTr="00E3389D">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503" w:type="dxa"/>
            <w:hideMark/>
          </w:tcPr>
          <w:p w:rsidR="00E3389D" w:rsidRPr="00E3389D" w:rsidRDefault="00E3389D" w:rsidP="00E3389D">
            <w:pPr>
              <w:rPr>
                <w:rFonts w:ascii="Calibri" w:eastAsia="Times New Roman" w:hAnsi="Calibri" w:cs="Times New Roman"/>
                <w:b w:val="0"/>
                <w:lang w:eastAsia="es-DO"/>
              </w:rPr>
            </w:pPr>
            <w:r w:rsidRPr="00E3389D">
              <w:rPr>
                <w:rFonts w:ascii="Calibri" w:eastAsia="Times New Roman" w:hAnsi="Calibri" w:cs="Times New Roman"/>
                <w:b w:val="0"/>
                <w:lang w:eastAsia="es-DO"/>
              </w:rPr>
              <w:t>Motivar personas a usar todas las salas de lectura, tecnológicas, auditorio La Trinitaria, Parque Greta y Aula Múltiple.</w:t>
            </w:r>
          </w:p>
        </w:tc>
        <w:tc>
          <w:tcPr>
            <w:tcW w:w="1629" w:type="dxa"/>
            <w:noWrap/>
            <w:hideMark/>
          </w:tcPr>
          <w:p w:rsidR="00E3389D" w:rsidRPr="00E3389D" w:rsidRDefault="00E3389D" w:rsidP="00E338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es-DO"/>
              </w:rPr>
            </w:pPr>
            <w:r w:rsidRPr="00E3389D">
              <w:rPr>
                <w:rFonts w:ascii="Calibri" w:eastAsia="Times New Roman" w:hAnsi="Calibri" w:cs="Times New Roman"/>
                <w:lang w:eastAsia="es-DO"/>
              </w:rPr>
              <w:t>11</w:t>
            </w:r>
            <w:r>
              <w:rPr>
                <w:rFonts w:ascii="Calibri" w:eastAsia="Times New Roman" w:hAnsi="Calibri" w:cs="Times New Roman"/>
                <w:lang w:eastAsia="es-DO"/>
              </w:rPr>
              <w:t>,</w:t>
            </w:r>
            <w:r w:rsidRPr="00E3389D">
              <w:rPr>
                <w:rFonts w:ascii="Calibri" w:eastAsia="Times New Roman" w:hAnsi="Calibri" w:cs="Times New Roman"/>
                <w:lang w:eastAsia="es-DO"/>
              </w:rPr>
              <w:t>925</w:t>
            </w:r>
          </w:p>
        </w:tc>
        <w:tc>
          <w:tcPr>
            <w:tcW w:w="970" w:type="dxa"/>
            <w:noWrap/>
            <w:hideMark/>
          </w:tcPr>
          <w:p w:rsidR="00E3389D" w:rsidRPr="00E3389D" w:rsidRDefault="00E3389D" w:rsidP="00E338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es-DO"/>
              </w:rPr>
            </w:pPr>
            <w:r w:rsidRPr="00E3389D">
              <w:rPr>
                <w:rFonts w:ascii="Calibri" w:eastAsia="Times New Roman" w:hAnsi="Calibri" w:cs="Times New Roman"/>
                <w:lang w:eastAsia="es-DO"/>
              </w:rPr>
              <w:t>7</w:t>
            </w:r>
            <w:r>
              <w:rPr>
                <w:rFonts w:ascii="Calibri" w:eastAsia="Times New Roman" w:hAnsi="Calibri" w:cs="Times New Roman"/>
                <w:lang w:eastAsia="es-DO"/>
              </w:rPr>
              <w:t>,</w:t>
            </w:r>
            <w:r w:rsidRPr="00E3389D">
              <w:rPr>
                <w:rFonts w:ascii="Calibri" w:eastAsia="Times New Roman" w:hAnsi="Calibri" w:cs="Times New Roman"/>
                <w:lang w:eastAsia="es-DO"/>
              </w:rPr>
              <w:t>150</w:t>
            </w:r>
          </w:p>
        </w:tc>
        <w:tc>
          <w:tcPr>
            <w:tcW w:w="1952" w:type="dxa"/>
            <w:noWrap/>
            <w:hideMark/>
          </w:tcPr>
          <w:p w:rsidR="00E3389D" w:rsidRPr="00E3389D" w:rsidRDefault="00E3389D" w:rsidP="00E338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es-DO"/>
              </w:rPr>
            </w:pPr>
            <w:r w:rsidRPr="00E3389D">
              <w:rPr>
                <w:rFonts w:ascii="Calibri" w:eastAsia="Times New Roman" w:hAnsi="Calibri" w:cs="Times New Roman"/>
                <w:lang w:eastAsia="es-DO"/>
              </w:rPr>
              <w:t>59.96%</w:t>
            </w:r>
          </w:p>
        </w:tc>
      </w:tr>
      <w:tr w:rsidR="00E3389D" w:rsidRPr="00E3389D" w:rsidTr="00E3389D">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503" w:type="dxa"/>
            <w:hideMark/>
          </w:tcPr>
          <w:p w:rsidR="00E3389D" w:rsidRPr="00E3389D" w:rsidRDefault="00E3389D" w:rsidP="00E3389D">
            <w:pPr>
              <w:rPr>
                <w:rFonts w:ascii="Calibri" w:eastAsia="Times New Roman" w:hAnsi="Calibri" w:cs="Times New Roman"/>
                <w:b w:val="0"/>
                <w:lang w:eastAsia="es-DO"/>
              </w:rPr>
            </w:pPr>
            <w:r w:rsidRPr="00E3389D">
              <w:rPr>
                <w:rFonts w:ascii="Calibri" w:eastAsia="Times New Roman" w:hAnsi="Calibri" w:cs="Times New Roman"/>
                <w:b w:val="0"/>
                <w:lang w:eastAsia="es-DO"/>
              </w:rPr>
              <w:t>Realizar junto al Ministerio de Cultura la Noche Larga de los Museos con diferentes actividades.</w:t>
            </w:r>
          </w:p>
        </w:tc>
        <w:tc>
          <w:tcPr>
            <w:tcW w:w="1629" w:type="dxa"/>
            <w:noWrap/>
            <w:hideMark/>
          </w:tcPr>
          <w:p w:rsidR="00E3389D" w:rsidRPr="00E3389D" w:rsidRDefault="00E3389D" w:rsidP="00E338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DO"/>
              </w:rPr>
            </w:pPr>
            <w:r w:rsidRPr="00E3389D">
              <w:rPr>
                <w:rFonts w:ascii="Calibri" w:eastAsia="Times New Roman" w:hAnsi="Calibri" w:cs="Times New Roman"/>
                <w:lang w:eastAsia="es-DO"/>
              </w:rPr>
              <w:t>404</w:t>
            </w:r>
          </w:p>
        </w:tc>
        <w:tc>
          <w:tcPr>
            <w:tcW w:w="970" w:type="dxa"/>
            <w:noWrap/>
            <w:hideMark/>
          </w:tcPr>
          <w:p w:rsidR="00E3389D" w:rsidRPr="00E3389D" w:rsidRDefault="00E3389D" w:rsidP="00E338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DO"/>
              </w:rPr>
            </w:pPr>
            <w:r w:rsidRPr="00E3389D">
              <w:rPr>
                <w:rFonts w:ascii="Calibri" w:eastAsia="Times New Roman" w:hAnsi="Calibri" w:cs="Times New Roman"/>
                <w:lang w:eastAsia="es-DO"/>
              </w:rPr>
              <w:t>230</w:t>
            </w:r>
          </w:p>
        </w:tc>
        <w:tc>
          <w:tcPr>
            <w:tcW w:w="1952" w:type="dxa"/>
            <w:noWrap/>
            <w:hideMark/>
          </w:tcPr>
          <w:p w:rsidR="00E3389D" w:rsidRPr="00E3389D" w:rsidRDefault="00E3389D" w:rsidP="00E338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DO"/>
              </w:rPr>
            </w:pPr>
            <w:r w:rsidRPr="00E3389D">
              <w:rPr>
                <w:rFonts w:ascii="Calibri" w:eastAsia="Times New Roman" w:hAnsi="Calibri" w:cs="Times New Roman"/>
                <w:lang w:eastAsia="es-DO"/>
              </w:rPr>
              <w:t>56.93%</w:t>
            </w:r>
          </w:p>
        </w:tc>
      </w:tr>
      <w:tr w:rsidR="00E3389D" w:rsidRPr="00E3389D" w:rsidTr="00E3389D">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03" w:type="dxa"/>
            <w:hideMark/>
          </w:tcPr>
          <w:p w:rsidR="00E3389D" w:rsidRPr="00E3389D" w:rsidRDefault="00E3389D" w:rsidP="00E3389D">
            <w:pPr>
              <w:rPr>
                <w:rFonts w:ascii="Calibri" w:eastAsia="Times New Roman" w:hAnsi="Calibri" w:cs="Times New Roman"/>
                <w:b w:val="0"/>
                <w:lang w:eastAsia="es-DO"/>
              </w:rPr>
            </w:pPr>
            <w:r w:rsidRPr="00E3389D">
              <w:rPr>
                <w:rFonts w:ascii="Calibri" w:eastAsia="Times New Roman" w:hAnsi="Calibri" w:cs="Times New Roman"/>
                <w:b w:val="0"/>
                <w:lang w:eastAsia="es-DO"/>
              </w:rPr>
              <w:t>Realizar talleres educativos, culturales y actividades de lectura.</w:t>
            </w:r>
          </w:p>
        </w:tc>
        <w:tc>
          <w:tcPr>
            <w:tcW w:w="1629" w:type="dxa"/>
            <w:noWrap/>
            <w:hideMark/>
          </w:tcPr>
          <w:p w:rsidR="00E3389D" w:rsidRPr="00E3389D" w:rsidRDefault="00E3389D" w:rsidP="00E338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es-DO"/>
              </w:rPr>
            </w:pPr>
            <w:r w:rsidRPr="00E3389D">
              <w:rPr>
                <w:rFonts w:ascii="Calibri" w:eastAsia="Times New Roman" w:hAnsi="Calibri" w:cs="Times New Roman"/>
                <w:lang w:eastAsia="es-DO"/>
              </w:rPr>
              <w:t>499</w:t>
            </w:r>
          </w:p>
        </w:tc>
        <w:tc>
          <w:tcPr>
            <w:tcW w:w="970" w:type="dxa"/>
            <w:noWrap/>
            <w:hideMark/>
          </w:tcPr>
          <w:p w:rsidR="00E3389D" w:rsidRPr="00E3389D" w:rsidRDefault="00E3389D" w:rsidP="00E338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es-DO"/>
              </w:rPr>
            </w:pPr>
            <w:r w:rsidRPr="00E3389D">
              <w:rPr>
                <w:rFonts w:ascii="Calibri" w:eastAsia="Times New Roman" w:hAnsi="Calibri" w:cs="Times New Roman"/>
                <w:lang w:eastAsia="es-DO"/>
              </w:rPr>
              <w:t>265</w:t>
            </w:r>
          </w:p>
        </w:tc>
        <w:tc>
          <w:tcPr>
            <w:tcW w:w="1952" w:type="dxa"/>
            <w:noWrap/>
            <w:hideMark/>
          </w:tcPr>
          <w:p w:rsidR="00E3389D" w:rsidRPr="00E3389D" w:rsidRDefault="00E3389D" w:rsidP="00E3389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lang w:eastAsia="es-DO"/>
              </w:rPr>
            </w:pPr>
            <w:r w:rsidRPr="00E3389D">
              <w:rPr>
                <w:rFonts w:ascii="Calibri" w:eastAsia="Times New Roman" w:hAnsi="Calibri" w:cs="Times New Roman"/>
                <w:lang w:eastAsia="es-DO"/>
              </w:rPr>
              <w:t>53.11%</w:t>
            </w:r>
          </w:p>
        </w:tc>
      </w:tr>
      <w:tr w:rsidR="00E3389D" w:rsidRPr="00E3389D" w:rsidTr="00E3389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03" w:type="dxa"/>
            <w:hideMark/>
          </w:tcPr>
          <w:p w:rsidR="00E3389D" w:rsidRPr="00E3389D" w:rsidRDefault="00E3389D" w:rsidP="00E3389D">
            <w:pPr>
              <w:rPr>
                <w:rFonts w:ascii="Calibri" w:eastAsia="Times New Roman" w:hAnsi="Calibri" w:cs="Times New Roman"/>
                <w:b w:val="0"/>
                <w:lang w:eastAsia="es-DO"/>
              </w:rPr>
            </w:pPr>
            <w:r w:rsidRPr="00E3389D">
              <w:rPr>
                <w:rFonts w:ascii="Calibri" w:eastAsia="Times New Roman" w:hAnsi="Calibri" w:cs="Times New Roman"/>
                <w:b w:val="0"/>
                <w:lang w:eastAsia="es-DO"/>
              </w:rPr>
              <w:t>Realizar visitas guiadas con estudiantes de escuelas y colegios para dar a conocer las ofertas de la BIJRD.</w:t>
            </w:r>
          </w:p>
        </w:tc>
        <w:tc>
          <w:tcPr>
            <w:tcW w:w="1629" w:type="dxa"/>
            <w:noWrap/>
            <w:hideMark/>
          </w:tcPr>
          <w:p w:rsidR="00E3389D" w:rsidRPr="00E3389D" w:rsidRDefault="00E3389D" w:rsidP="00E338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DO"/>
              </w:rPr>
            </w:pPr>
            <w:r w:rsidRPr="00E3389D">
              <w:rPr>
                <w:rFonts w:ascii="Calibri" w:eastAsia="Times New Roman" w:hAnsi="Calibri" w:cs="Times New Roman"/>
                <w:lang w:eastAsia="es-DO"/>
              </w:rPr>
              <w:t>1</w:t>
            </w:r>
            <w:r>
              <w:rPr>
                <w:rFonts w:ascii="Calibri" w:eastAsia="Times New Roman" w:hAnsi="Calibri" w:cs="Times New Roman"/>
                <w:lang w:eastAsia="es-DO"/>
              </w:rPr>
              <w:t>,</w:t>
            </w:r>
            <w:r w:rsidRPr="00E3389D">
              <w:rPr>
                <w:rFonts w:ascii="Calibri" w:eastAsia="Times New Roman" w:hAnsi="Calibri" w:cs="Times New Roman"/>
                <w:lang w:eastAsia="es-DO"/>
              </w:rPr>
              <w:t>375</w:t>
            </w:r>
          </w:p>
        </w:tc>
        <w:tc>
          <w:tcPr>
            <w:tcW w:w="970" w:type="dxa"/>
            <w:noWrap/>
            <w:hideMark/>
          </w:tcPr>
          <w:p w:rsidR="00E3389D" w:rsidRPr="00E3389D" w:rsidRDefault="00E3389D" w:rsidP="00E338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DO"/>
              </w:rPr>
            </w:pPr>
            <w:r w:rsidRPr="00E3389D">
              <w:rPr>
                <w:rFonts w:ascii="Calibri" w:eastAsia="Times New Roman" w:hAnsi="Calibri" w:cs="Times New Roman"/>
                <w:lang w:eastAsia="es-DO"/>
              </w:rPr>
              <w:t>814</w:t>
            </w:r>
          </w:p>
        </w:tc>
        <w:tc>
          <w:tcPr>
            <w:tcW w:w="1952" w:type="dxa"/>
            <w:noWrap/>
            <w:hideMark/>
          </w:tcPr>
          <w:p w:rsidR="00E3389D" w:rsidRPr="00E3389D" w:rsidRDefault="00E3389D" w:rsidP="00E3389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DO"/>
              </w:rPr>
            </w:pPr>
            <w:r w:rsidRPr="00E3389D">
              <w:rPr>
                <w:rFonts w:ascii="Calibri" w:eastAsia="Times New Roman" w:hAnsi="Calibri" w:cs="Times New Roman"/>
                <w:lang w:eastAsia="es-DO"/>
              </w:rPr>
              <w:t>59.20%</w:t>
            </w:r>
          </w:p>
        </w:tc>
      </w:tr>
    </w:tbl>
    <w:p w:rsidR="006E2A88" w:rsidRDefault="006E2A88" w:rsidP="00521FC1">
      <w:pPr>
        <w:jc w:val="both"/>
      </w:pPr>
    </w:p>
    <w:p w:rsidR="0084113E" w:rsidRPr="002037E1" w:rsidRDefault="0084113E" w:rsidP="009913FC">
      <w:pPr>
        <w:spacing w:after="0"/>
        <w:rPr>
          <w:rFonts w:eastAsia="Times New Roman"/>
          <w:b/>
          <w:sz w:val="24"/>
          <w:szCs w:val="24"/>
        </w:rPr>
      </w:pPr>
      <w:r w:rsidRPr="002037E1">
        <w:rPr>
          <w:rFonts w:eastAsia="Times New Roman"/>
          <w:b/>
          <w:sz w:val="24"/>
          <w:szCs w:val="24"/>
        </w:rPr>
        <w:t xml:space="preserve">Indicador de Producto: </w:t>
      </w:r>
    </w:p>
    <w:p w:rsidR="0084113E" w:rsidRPr="002037E1" w:rsidRDefault="0084113E" w:rsidP="0084113E">
      <w:pPr>
        <w:rPr>
          <w:rFonts w:eastAsia="Times New Roman"/>
          <w:b/>
          <w:i/>
          <w:sz w:val="24"/>
          <w:szCs w:val="24"/>
        </w:rPr>
      </w:pPr>
      <w:r w:rsidRPr="002037E1">
        <w:rPr>
          <w:rFonts w:eastAsia="Times New Roman"/>
          <w:b/>
          <w:i/>
          <w:sz w:val="24"/>
          <w:szCs w:val="24"/>
        </w:rPr>
        <w:t>30,000 miembros con discapacidad o envejecientes integrados en iniciativas educativas y/o de inclusión para fomentar su inclusión social.</w:t>
      </w:r>
    </w:p>
    <w:tbl>
      <w:tblPr>
        <w:tblW w:w="872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852"/>
        <w:gridCol w:w="1565"/>
        <w:gridCol w:w="1311"/>
      </w:tblGrid>
      <w:tr w:rsidR="0084113E" w:rsidTr="0084113E">
        <w:trPr>
          <w:trHeight w:val="336"/>
          <w:tblHeader/>
        </w:trPr>
        <w:tc>
          <w:tcPr>
            <w:tcW w:w="5852"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rsidP="008239AB">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65"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11"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84113E">
        <w:trPr>
          <w:trHeight w:val="719"/>
        </w:trPr>
        <w:tc>
          <w:tcPr>
            <w:tcW w:w="5852" w:type="dxa"/>
            <w:tcBorders>
              <w:top w:val="single" w:sz="4" w:space="0" w:color="00B0F0"/>
              <w:left w:val="single" w:sz="4" w:space="0" w:color="00B0F0"/>
              <w:bottom w:val="single" w:sz="4" w:space="0" w:color="00B0F0"/>
              <w:right w:val="single" w:sz="4" w:space="0" w:color="00B0F0"/>
            </w:tcBorders>
            <w:hideMark/>
          </w:tcPr>
          <w:p w:rsidR="0084113E" w:rsidRDefault="001D3560" w:rsidP="00835D83">
            <w:pPr>
              <w:spacing w:after="0" w:line="240" w:lineRule="auto"/>
              <w:jc w:val="both"/>
              <w:rPr>
                <w:rFonts w:ascii="Calibri" w:eastAsia="MS Mincho" w:hAnsi="Calibri" w:cs="Times New Roman"/>
                <w:bCs/>
                <w:szCs w:val="24"/>
                <w:lang w:eastAsia="es-DO"/>
              </w:rPr>
            </w:pPr>
            <w:r w:rsidRPr="001D3560">
              <w:rPr>
                <w:rFonts w:ascii="Calibri" w:eastAsia="MS Mincho" w:hAnsi="Calibri" w:cs="Times New Roman"/>
                <w:bCs/>
                <w:szCs w:val="24"/>
                <w:lang w:eastAsia="es-DO"/>
              </w:rPr>
              <w:t>1</w:t>
            </w:r>
            <w:r w:rsidR="000431CF">
              <w:rPr>
                <w:rFonts w:ascii="Calibri" w:eastAsia="MS Mincho" w:hAnsi="Calibri" w:cs="Times New Roman"/>
                <w:bCs/>
                <w:szCs w:val="24"/>
                <w:lang w:eastAsia="es-DO"/>
              </w:rPr>
              <w:t>3</w:t>
            </w:r>
            <w:r>
              <w:rPr>
                <w:rFonts w:ascii="Calibri" w:eastAsia="MS Mincho" w:hAnsi="Calibri" w:cs="Times New Roman"/>
                <w:bCs/>
                <w:szCs w:val="24"/>
                <w:lang w:eastAsia="es-DO"/>
              </w:rPr>
              <w:t xml:space="preserve"> </w:t>
            </w:r>
            <w:r w:rsidR="0084113E">
              <w:rPr>
                <w:rFonts w:ascii="Calibri" w:eastAsia="MS Mincho" w:hAnsi="Calibri" w:cs="Times New Roman"/>
                <w:bCs/>
                <w:szCs w:val="24"/>
                <w:lang w:eastAsia="es-DO"/>
              </w:rPr>
              <w:t>Talleres realizados para envejecientes y/o personas con discapacidad en temas de reciclaje, cuidado personal, orientaciones sobre sus derechos, alimentación sana, huertos caseros, cine fórum, entre otros.</w:t>
            </w:r>
          </w:p>
          <w:p w:rsidR="00122748" w:rsidRDefault="00122748" w:rsidP="00835D83">
            <w:pPr>
              <w:spacing w:after="0" w:line="240" w:lineRule="auto"/>
              <w:jc w:val="both"/>
              <w:rPr>
                <w:rFonts w:ascii="Calibri" w:eastAsia="MS Mincho" w:hAnsi="Calibri" w:cs="Times New Roman"/>
                <w:bCs/>
                <w:sz w:val="24"/>
                <w:szCs w:val="24"/>
                <w:lang w:eastAsia="es-DO"/>
              </w:rPr>
            </w:pPr>
          </w:p>
        </w:tc>
        <w:tc>
          <w:tcPr>
            <w:tcW w:w="1565" w:type="dxa"/>
            <w:tcBorders>
              <w:top w:val="single" w:sz="4" w:space="0" w:color="00B0F0"/>
              <w:left w:val="single" w:sz="4" w:space="0" w:color="00B0F0"/>
              <w:bottom w:val="single" w:sz="4" w:space="0" w:color="00B0F0"/>
              <w:right w:val="single" w:sz="4" w:space="0" w:color="00B0F0"/>
            </w:tcBorders>
            <w:vAlign w:val="center"/>
            <w:hideMark/>
          </w:tcPr>
          <w:p w:rsidR="0084113E" w:rsidRPr="00122748" w:rsidRDefault="000431CF" w:rsidP="00122748">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4</w:t>
            </w:r>
          </w:p>
        </w:tc>
        <w:tc>
          <w:tcPr>
            <w:tcW w:w="1311" w:type="dxa"/>
            <w:tcBorders>
              <w:top w:val="single" w:sz="4" w:space="0" w:color="00B0F0"/>
              <w:left w:val="single" w:sz="4" w:space="0" w:color="00B0F0"/>
              <w:bottom w:val="single" w:sz="4" w:space="0" w:color="00B0F0"/>
              <w:right w:val="single" w:sz="4" w:space="0" w:color="00B0F0"/>
            </w:tcBorders>
            <w:vAlign w:val="center"/>
            <w:hideMark/>
          </w:tcPr>
          <w:p w:rsidR="0084113E" w:rsidRPr="00122748" w:rsidRDefault="000431CF" w:rsidP="00122748">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31</w:t>
            </w:r>
          </w:p>
        </w:tc>
      </w:tr>
    </w:tbl>
    <w:p w:rsidR="00122748" w:rsidRDefault="00122748" w:rsidP="00122748">
      <w:pPr>
        <w:spacing w:after="0"/>
      </w:pPr>
    </w:p>
    <w:p w:rsidR="00DB6031" w:rsidRPr="00F03DF6" w:rsidRDefault="00DB6031" w:rsidP="00F03DF6">
      <w:pPr>
        <w:spacing w:line="240" w:lineRule="auto"/>
        <w:jc w:val="both"/>
        <w:rPr>
          <w:rFonts w:ascii="Calibri" w:eastAsia="MS Mincho" w:hAnsi="Calibri" w:cs="Arial"/>
          <w:spacing w:val="-1"/>
          <w:sz w:val="24"/>
          <w:szCs w:val="24"/>
          <w:lang w:val="es-ES_tradnl" w:eastAsia="es-DO"/>
        </w:rPr>
      </w:pPr>
      <w:r w:rsidRPr="00F03DF6">
        <w:rPr>
          <w:rFonts w:ascii="Calibri" w:eastAsia="MS Mincho" w:hAnsi="Calibri" w:cs="Arial"/>
          <w:spacing w:val="-1"/>
          <w:sz w:val="24"/>
          <w:szCs w:val="24"/>
          <w:lang w:val="es-ES_tradnl" w:eastAsia="es-DO"/>
        </w:rPr>
        <w:t xml:space="preserve">Los talleres a los hogares sobre sensibilidad a personas envejecientes y con alguna discapacidad fueron impartidos en las comunidades: </w:t>
      </w:r>
      <w:r w:rsidR="008239AB" w:rsidRPr="00F03DF6">
        <w:rPr>
          <w:rFonts w:ascii="Calibri" w:eastAsia="MS Mincho" w:hAnsi="Calibri" w:cs="Arial"/>
          <w:spacing w:val="-1"/>
          <w:sz w:val="24"/>
          <w:szCs w:val="24"/>
          <w:lang w:val="es-ES_tradnl" w:eastAsia="es-DO"/>
        </w:rPr>
        <w:t xml:space="preserve">Barahona, </w:t>
      </w:r>
      <w:r w:rsidR="000431CF">
        <w:rPr>
          <w:rFonts w:ascii="Calibri" w:eastAsia="MS Mincho" w:hAnsi="Calibri" w:cs="Arial"/>
          <w:spacing w:val="-1"/>
          <w:sz w:val="24"/>
          <w:szCs w:val="24"/>
          <w:lang w:val="es-ES_tradnl" w:eastAsia="es-DO"/>
        </w:rPr>
        <w:t>San Cristóbal y Santiago.</w:t>
      </w:r>
    </w:p>
    <w:p w:rsidR="007A4673" w:rsidRDefault="007A4673" w:rsidP="00122748">
      <w:pPr>
        <w:spacing w:after="0"/>
        <w:rPr>
          <w:rFonts w:eastAsia="Times New Roman"/>
        </w:rPr>
      </w:pPr>
    </w:p>
    <w:p w:rsidR="00BB3F89" w:rsidRDefault="00BB3F89">
      <w:pPr>
        <w:rPr>
          <w:rFonts w:eastAsia="Times New Roman"/>
          <w:b/>
          <w:sz w:val="24"/>
          <w:szCs w:val="24"/>
        </w:rPr>
      </w:pPr>
      <w:r>
        <w:rPr>
          <w:rFonts w:eastAsia="Times New Roman"/>
          <w:b/>
          <w:sz w:val="24"/>
          <w:szCs w:val="24"/>
        </w:rPr>
        <w:br w:type="page"/>
      </w:r>
    </w:p>
    <w:p w:rsidR="0084113E" w:rsidRPr="002037E1" w:rsidRDefault="0084113E" w:rsidP="00122748">
      <w:pPr>
        <w:spacing w:after="0"/>
        <w:rPr>
          <w:rFonts w:eastAsia="Times New Roman"/>
          <w:b/>
          <w:sz w:val="24"/>
          <w:szCs w:val="24"/>
        </w:rPr>
      </w:pPr>
      <w:r w:rsidRPr="002037E1">
        <w:rPr>
          <w:rFonts w:eastAsia="Times New Roman"/>
          <w:b/>
          <w:sz w:val="24"/>
          <w:szCs w:val="24"/>
        </w:rPr>
        <w:lastRenderedPageBreak/>
        <w:t xml:space="preserve">Indicador de Producto: </w:t>
      </w:r>
    </w:p>
    <w:p w:rsidR="0084113E" w:rsidRPr="002037E1" w:rsidRDefault="0084113E" w:rsidP="0084113E">
      <w:pPr>
        <w:rPr>
          <w:rFonts w:eastAsia="Times New Roman"/>
          <w:b/>
          <w:i/>
          <w:sz w:val="24"/>
          <w:szCs w:val="24"/>
        </w:rPr>
      </w:pPr>
      <w:r w:rsidRPr="002037E1">
        <w:rPr>
          <w:rFonts w:eastAsia="Times New Roman"/>
          <w:b/>
          <w:i/>
          <w:sz w:val="24"/>
          <w:szCs w:val="24"/>
        </w:rPr>
        <w:t>85 familias acogedoras de NNA huérfanos por feminicidios o violencia intrafamiliar acompañadas para su desarrollo integral y reducción de vulnerabilidades.</w:t>
      </w:r>
    </w:p>
    <w:tbl>
      <w:tblPr>
        <w:tblW w:w="869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829"/>
        <w:gridCol w:w="1559"/>
        <w:gridCol w:w="1305"/>
      </w:tblGrid>
      <w:tr w:rsidR="0084113E" w:rsidTr="0084113E">
        <w:trPr>
          <w:trHeight w:val="357"/>
        </w:trPr>
        <w:tc>
          <w:tcPr>
            <w:tcW w:w="5829"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59"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05"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84113E">
        <w:trPr>
          <w:trHeight w:val="765"/>
        </w:trPr>
        <w:tc>
          <w:tcPr>
            <w:tcW w:w="5829" w:type="dxa"/>
            <w:tcBorders>
              <w:top w:val="single" w:sz="4" w:space="0" w:color="00B0F0"/>
              <w:left w:val="single" w:sz="4" w:space="0" w:color="00B0F0"/>
              <w:bottom w:val="single" w:sz="4" w:space="0" w:color="00B0F0"/>
              <w:right w:val="single" w:sz="4" w:space="0" w:color="00B0F0"/>
            </w:tcBorders>
            <w:hideMark/>
          </w:tcPr>
          <w:p w:rsidR="0084113E" w:rsidRDefault="00326D3F" w:rsidP="00835D83">
            <w:pPr>
              <w:spacing w:after="0" w:line="240" w:lineRule="auto"/>
              <w:jc w:val="both"/>
              <w:rPr>
                <w:rFonts w:ascii="Calibri" w:eastAsia="MS Mincho" w:hAnsi="Calibri" w:cs="Times New Roman"/>
                <w:bCs/>
                <w:sz w:val="24"/>
                <w:szCs w:val="24"/>
                <w:lang w:eastAsia="es-DO"/>
              </w:rPr>
            </w:pPr>
            <w:r w:rsidRPr="00326D3F">
              <w:rPr>
                <w:rFonts w:ascii="Calibri" w:eastAsia="MS Mincho" w:hAnsi="Calibri" w:cs="Times New Roman"/>
                <w:bCs/>
                <w:szCs w:val="24"/>
                <w:lang w:eastAsia="es-DO"/>
              </w:rPr>
              <w:t>60</w:t>
            </w:r>
            <w:r>
              <w:rPr>
                <w:rFonts w:ascii="Calibri" w:eastAsia="MS Mincho" w:hAnsi="Calibri" w:cs="Times New Roman"/>
                <w:bCs/>
                <w:szCs w:val="24"/>
                <w:lang w:eastAsia="es-DO"/>
              </w:rPr>
              <w:t xml:space="preserve"> </w:t>
            </w:r>
            <w:r w:rsidR="0084113E">
              <w:rPr>
                <w:rFonts w:ascii="Calibri" w:eastAsia="MS Mincho" w:hAnsi="Calibri" w:cs="Times New Roman"/>
                <w:bCs/>
                <w:szCs w:val="24"/>
                <w:lang w:eastAsia="es-DO"/>
              </w:rPr>
              <w:t>Actividades de acompañamiento realizadas con 85 familias que acogen 180 NNA huérfanos por feminicidios o violencia intrafamiliar.</w:t>
            </w:r>
          </w:p>
        </w:tc>
        <w:tc>
          <w:tcPr>
            <w:tcW w:w="1559" w:type="dxa"/>
            <w:tcBorders>
              <w:top w:val="single" w:sz="4" w:space="0" w:color="00B0F0"/>
              <w:left w:val="single" w:sz="4" w:space="0" w:color="00B0F0"/>
              <w:bottom w:val="single" w:sz="4" w:space="0" w:color="00B0F0"/>
              <w:right w:val="single" w:sz="4" w:space="0" w:color="00B0F0"/>
            </w:tcBorders>
            <w:vAlign w:val="center"/>
            <w:hideMark/>
          </w:tcPr>
          <w:p w:rsidR="0084113E" w:rsidRPr="00835D83" w:rsidRDefault="00514CA4" w:rsidP="00835D83">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18</w:t>
            </w:r>
          </w:p>
        </w:tc>
        <w:tc>
          <w:tcPr>
            <w:tcW w:w="1305" w:type="dxa"/>
            <w:tcBorders>
              <w:top w:val="single" w:sz="4" w:space="0" w:color="00B0F0"/>
              <w:left w:val="single" w:sz="4" w:space="0" w:color="00B0F0"/>
              <w:bottom w:val="single" w:sz="4" w:space="0" w:color="00B0F0"/>
              <w:right w:val="single" w:sz="4" w:space="0" w:color="00B0F0"/>
            </w:tcBorders>
            <w:vAlign w:val="center"/>
            <w:hideMark/>
          </w:tcPr>
          <w:p w:rsidR="0084113E" w:rsidRPr="00835D83" w:rsidRDefault="00514CA4" w:rsidP="00835D83">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30</w:t>
            </w:r>
          </w:p>
        </w:tc>
      </w:tr>
    </w:tbl>
    <w:p w:rsidR="00835D83" w:rsidRDefault="00835D83" w:rsidP="00122748">
      <w:pPr>
        <w:spacing w:after="0"/>
        <w:jc w:val="both"/>
        <w:rPr>
          <w:rFonts w:eastAsia="Times New Roman"/>
        </w:rPr>
      </w:pPr>
    </w:p>
    <w:p w:rsidR="0084113E" w:rsidRPr="00F03DF6" w:rsidRDefault="0084113E" w:rsidP="00F03DF6">
      <w:pPr>
        <w:spacing w:line="240" w:lineRule="auto"/>
        <w:jc w:val="both"/>
        <w:rPr>
          <w:rFonts w:ascii="Calibri" w:eastAsia="MS Mincho" w:hAnsi="Calibri" w:cs="Arial"/>
          <w:spacing w:val="-1"/>
          <w:sz w:val="24"/>
          <w:szCs w:val="24"/>
          <w:lang w:val="es-ES_tradnl" w:eastAsia="es-DO"/>
        </w:rPr>
      </w:pPr>
      <w:r w:rsidRPr="00F03DF6">
        <w:rPr>
          <w:rFonts w:ascii="Calibri" w:eastAsia="MS Mincho" w:hAnsi="Calibri" w:cs="Arial"/>
          <w:spacing w:val="-1"/>
          <w:sz w:val="24"/>
          <w:szCs w:val="24"/>
          <w:lang w:val="es-ES_tradnl" w:eastAsia="es-DO"/>
        </w:rPr>
        <w:t xml:space="preserve">Estos acompañamientos tuvieron  lugar con familias pertenecientes a las siguientes </w:t>
      </w:r>
      <w:r w:rsidR="00514CA4">
        <w:rPr>
          <w:rFonts w:ascii="Calibri" w:eastAsia="MS Mincho" w:hAnsi="Calibri" w:cs="Arial"/>
          <w:spacing w:val="-1"/>
          <w:sz w:val="24"/>
          <w:szCs w:val="24"/>
          <w:lang w:val="es-ES_tradnl" w:eastAsia="es-DO"/>
        </w:rPr>
        <w:t>provincias</w:t>
      </w:r>
      <w:r w:rsidRPr="00F03DF6">
        <w:rPr>
          <w:rFonts w:ascii="Calibri" w:eastAsia="MS Mincho" w:hAnsi="Calibri" w:cs="Arial"/>
          <w:spacing w:val="-1"/>
          <w:sz w:val="24"/>
          <w:szCs w:val="24"/>
          <w:lang w:val="es-ES_tradnl" w:eastAsia="es-DO"/>
        </w:rPr>
        <w:t xml:space="preserve">: </w:t>
      </w:r>
      <w:r w:rsidR="009074CF">
        <w:rPr>
          <w:rFonts w:ascii="Calibri" w:eastAsia="MS Mincho" w:hAnsi="Calibri" w:cs="Arial"/>
          <w:spacing w:val="-1"/>
          <w:sz w:val="24"/>
          <w:szCs w:val="24"/>
          <w:lang w:val="es-ES_tradnl" w:eastAsia="es-DO"/>
        </w:rPr>
        <w:t>Hato Mayor, La Vega, Peravia, Samaná, San Cristóbal, San Juan, San Pedro de Macorís y Santo Domingo.</w:t>
      </w:r>
    </w:p>
    <w:p w:rsidR="00773147" w:rsidRDefault="00773147" w:rsidP="00773147">
      <w:pPr>
        <w:spacing w:after="0"/>
        <w:jc w:val="both"/>
        <w:rPr>
          <w:rFonts w:ascii="Calibri" w:eastAsia="Times New Roman" w:hAnsi="Calibri" w:cs="Times New Roman"/>
          <w:bCs/>
          <w:color w:val="000000" w:themeColor="text1"/>
          <w:kern w:val="36"/>
          <w:szCs w:val="28"/>
        </w:rPr>
      </w:pPr>
    </w:p>
    <w:p w:rsidR="0084113E" w:rsidRDefault="0084113E" w:rsidP="00122748">
      <w:pPr>
        <w:pStyle w:val="Ttulo2"/>
        <w:spacing w:before="0"/>
        <w:rPr>
          <w:rFonts w:asciiTheme="minorHAnsi" w:eastAsia="Times New Roman" w:hAnsiTheme="minorHAnsi" w:cstheme="minorBidi"/>
          <w:bCs w:val="0"/>
          <w:color w:val="auto"/>
          <w:szCs w:val="22"/>
        </w:rPr>
      </w:pPr>
      <w:bookmarkStart w:id="221" w:name="_Toc479352280"/>
      <w:r>
        <w:t>HABITABILIDAD Y PROTECCIÓN DEL MEDIO AMBIENTE</w:t>
      </w:r>
      <w:bookmarkEnd w:id="221"/>
    </w:p>
    <w:p w:rsidR="00835D83" w:rsidRDefault="00835D83" w:rsidP="00835D83">
      <w:pPr>
        <w:spacing w:after="0"/>
        <w:rPr>
          <w:rFonts w:eastAsia="Times New Roman"/>
        </w:rPr>
      </w:pPr>
    </w:p>
    <w:p w:rsidR="0084113E" w:rsidRDefault="0084113E" w:rsidP="00835D83">
      <w:pPr>
        <w:jc w:val="both"/>
        <w:rPr>
          <w:rFonts w:eastAsia="Times New Roman"/>
        </w:rPr>
      </w:pPr>
      <w:r>
        <w:rPr>
          <w:rFonts w:eastAsia="Times New Roman"/>
        </w:rPr>
        <w:t xml:space="preserve">Indicador de Producto: </w:t>
      </w:r>
    </w:p>
    <w:p w:rsidR="0084113E" w:rsidRDefault="0084113E" w:rsidP="0084113E">
      <w:pPr>
        <w:rPr>
          <w:rFonts w:eastAsia="Times New Roman"/>
          <w:b/>
          <w:i/>
        </w:rPr>
      </w:pPr>
      <w:r>
        <w:rPr>
          <w:rFonts w:eastAsia="Times New Roman"/>
          <w:b/>
          <w:i/>
        </w:rPr>
        <w:t>67,000 miembros de familias integrados en iniciativas de protección del medio ambiente.</w:t>
      </w:r>
    </w:p>
    <w:tbl>
      <w:tblPr>
        <w:tblW w:w="899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031"/>
        <w:gridCol w:w="1613"/>
        <w:gridCol w:w="1351"/>
      </w:tblGrid>
      <w:tr w:rsidR="0084113E" w:rsidTr="0084113E">
        <w:trPr>
          <w:trHeight w:val="337"/>
        </w:trPr>
        <w:tc>
          <w:tcPr>
            <w:tcW w:w="6031"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613"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51" w:type="dxa"/>
            <w:tcBorders>
              <w:top w:val="single" w:sz="4" w:space="0" w:color="00B0F0"/>
              <w:left w:val="single" w:sz="4" w:space="0" w:color="00B0F0"/>
              <w:bottom w:val="single" w:sz="4" w:space="0" w:color="00B0F0"/>
              <w:right w:val="single" w:sz="4" w:space="0" w:color="00B0F0"/>
            </w:tcBorders>
            <w:shd w:val="clear" w:color="auto" w:fill="0F243E"/>
            <w:hideMark/>
          </w:tcPr>
          <w:p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rsidTr="0084113E">
        <w:trPr>
          <w:trHeight w:val="462"/>
        </w:trPr>
        <w:tc>
          <w:tcPr>
            <w:tcW w:w="6031" w:type="dxa"/>
            <w:tcBorders>
              <w:top w:val="single" w:sz="4" w:space="0" w:color="00B0F0"/>
              <w:left w:val="single" w:sz="4" w:space="0" w:color="00B0F0"/>
              <w:bottom w:val="single" w:sz="4" w:space="0" w:color="00B0F0"/>
              <w:right w:val="single" w:sz="4" w:space="0" w:color="00B0F0"/>
            </w:tcBorders>
            <w:hideMark/>
          </w:tcPr>
          <w:p w:rsidR="0084113E" w:rsidRDefault="003731C0" w:rsidP="00835D83">
            <w:pPr>
              <w:spacing w:after="0" w:line="240" w:lineRule="auto"/>
              <w:jc w:val="both"/>
              <w:rPr>
                <w:rFonts w:ascii="Calibri" w:eastAsia="MS Mincho" w:hAnsi="Calibri" w:cs="Times New Roman"/>
                <w:bCs/>
                <w:sz w:val="24"/>
                <w:szCs w:val="24"/>
                <w:lang w:eastAsia="es-DO"/>
              </w:rPr>
            </w:pPr>
            <w:r w:rsidRPr="003731C0">
              <w:rPr>
                <w:rFonts w:ascii="Calibri" w:eastAsia="MS Mincho" w:hAnsi="Calibri" w:cs="Times New Roman"/>
                <w:bCs/>
                <w:szCs w:val="24"/>
                <w:lang w:eastAsia="es-DO"/>
              </w:rPr>
              <w:t>23,461</w:t>
            </w:r>
            <w:r>
              <w:rPr>
                <w:rFonts w:ascii="Calibri" w:eastAsia="MS Mincho" w:hAnsi="Calibri" w:cs="Times New Roman"/>
                <w:bCs/>
                <w:szCs w:val="24"/>
                <w:lang w:eastAsia="es-DO"/>
              </w:rPr>
              <w:t xml:space="preserve"> </w:t>
            </w:r>
            <w:r w:rsidR="0084113E">
              <w:rPr>
                <w:rFonts w:ascii="Calibri" w:eastAsia="MS Mincho" w:hAnsi="Calibri" w:cs="Times New Roman"/>
                <w:bCs/>
                <w:szCs w:val="24"/>
                <w:lang w:eastAsia="es-DO"/>
              </w:rPr>
              <w:t>Familias integradas en iniciativas de protección del medioambiente.</w:t>
            </w:r>
          </w:p>
        </w:tc>
        <w:tc>
          <w:tcPr>
            <w:tcW w:w="1613" w:type="dxa"/>
            <w:tcBorders>
              <w:top w:val="single" w:sz="4" w:space="0" w:color="00B0F0"/>
              <w:left w:val="single" w:sz="4" w:space="0" w:color="00B0F0"/>
              <w:bottom w:val="single" w:sz="4" w:space="0" w:color="00B0F0"/>
              <w:right w:val="single" w:sz="4" w:space="0" w:color="00B0F0"/>
            </w:tcBorders>
            <w:vAlign w:val="center"/>
            <w:hideMark/>
          </w:tcPr>
          <w:p w:rsidR="0084113E" w:rsidRPr="00835D83" w:rsidRDefault="00624386" w:rsidP="00835D83">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2,663</w:t>
            </w:r>
          </w:p>
        </w:tc>
        <w:tc>
          <w:tcPr>
            <w:tcW w:w="1351" w:type="dxa"/>
            <w:tcBorders>
              <w:top w:val="single" w:sz="4" w:space="0" w:color="00B0F0"/>
              <w:left w:val="single" w:sz="4" w:space="0" w:color="00B0F0"/>
              <w:bottom w:val="single" w:sz="4" w:space="0" w:color="00B0F0"/>
              <w:right w:val="single" w:sz="4" w:space="0" w:color="00B0F0"/>
            </w:tcBorders>
            <w:vAlign w:val="center"/>
            <w:hideMark/>
          </w:tcPr>
          <w:p w:rsidR="0084113E" w:rsidRPr="00835D83" w:rsidRDefault="00624386" w:rsidP="00835D83">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11.4</w:t>
            </w:r>
          </w:p>
        </w:tc>
      </w:tr>
    </w:tbl>
    <w:p w:rsidR="00835D83" w:rsidRDefault="00835D83" w:rsidP="00835D83">
      <w:pPr>
        <w:spacing w:after="0"/>
        <w:rPr>
          <w:rFonts w:eastAsia="Times New Roman"/>
        </w:rPr>
      </w:pPr>
    </w:p>
    <w:p w:rsidR="0084113E" w:rsidRDefault="00474576" w:rsidP="00F03DF6">
      <w:pPr>
        <w:spacing w:line="240" w:lineRule="auto"/>
        <w:jc w:val="both"/>
        <w:rPr>
          <w:ins w:id="222" w:author="Ezequiel Volquez" w:date="2017-08-09T12:44:00Z"/>
          <w:rFonts w:ascii="Calibri" w:eastAsia="MS Mincho" w:hAnsi="Calibri" w:cs="Arial"/>
          <w:spacing w:val="-1"/>
          <w:sz w:val="24"/>
          <w:szCs w:val="24"/>
          <w:lang w:val="es-ES_tradnl" w:eastAsia="es-DO"/>
        </w:rPr>
      </w:pPr>
      <w:r w:rsidRPr="00F03DF6">
        <w:rPr>
          <w:rFonts w:ascii="Calibri" w:eastAsia="MS Mincho" w:hAnsi="Calibri" w:cs="Arial"/>
          <w:spacing w:val="-1"/>
          <w:sz w:val="24"/>
          <w:szCs w:val="24"/>
          <w:lang w:val="es-ES_tradnl" w:eastAsia="es-DO"/>
        </w:rPr>
        <w:t>E</w:t>
      </w:r>
      <w:r w:rsidR="009D4935" w:rsidRPr="00F03DF6">
        <w:rPr>
          <w:rFonts w:ascii="Calibri" w:eastAsia="MS Mincho" w:hAnsi="Calibri" w:cs="Arial"/>
          <w:spacing w:val="-1"/>
          <w:sz w:val="24"/>
          <w:szCs w:val="24"/>
          <w:lang w:val="es-ES_tradnl" w:eastAsia="es-DO"/>
        </w:rPr>
        <w:t>stas familias residen en la</w:t>
      </w:r>
      <w:r w:rsidR="00FC0D79">
        <w:rPr>
          <w:rFonts w:ascii="Calibri" w:eastAsia="MS Mincho" w:hAnsi="Calibri" w:cs="Arial"/>
          <w:spacing w:val="-1"/>
          <w:sz w:val="24"/>
          <w:szCs w:val="24"/>
          <w:lang w:val="es-ES_tradnl" w:eastAsia="es-DO"/>
        </w:rPr>
        <w:t>s</w:t>
      </w:r>
      <w:r w:rsidR="009D4935" w:rsidRPr="00F03DF6">
        <w:rPr>
          <w:rFonts w:ascii="Calibri" w:eastAsia="MS Mincho" w:hAnsi="Calibri" w:cs="Arial"/>
          <w:spacing w:val="-1"/>
          <w:sz w:val="24"/>
          <w:szCs w:val="24"/>
          <w:lang w:val="es-ES_tradnl" w:eastAsia="es-DO"/>
        </w:rPr>
        <w:t xml:space="preserve"> </w:t>
      </w:r>
      <w:r w:rsidR="00FC0D79">
        <w:rPr>
          <w:rFonts w:ascii="Calibri" w:eastAsia="MS Mincho" w:hAnsi="Calibri" w:cs="Arial"/>
          <w:spacing w:val="-1"/>
          <w:sz w:val="24"/>
          <w:szCs w:val="24"/>
          <w:lang w:val="es-ES_tradnl" w:eastAsia="es-DO"/>
        </w:rPr>
        <w:t>provincias</w:t>
      </w:r>
      <w:r w:rsidR="009D4935" w:rsidRPr="00F03DF6">
        <w:rPr>
          <w:rFonts w:ascii="Calibri" w:eastAsia="MS Mincho" w:hAnsi="Calibri" w:cs="Arial"/>
          <w:spacing w:val="-1"/>
          <w:sz w:val="24"/>
          <w:szCs w:val="24"/>
          <w:lang w:val="es-ES_tradnl" w:eastAsia="es-DO"/>
        </w:rPr>
        <w:t>:</w:t>
      </w:r>
      <w:r w:rsidR="00FC0D79">
        <w:rPr>
          <w:rFonts w:ascii="Calibri" w:eastAsia="MS Mincho" w:hAnsi="Calibri" w:cs="Arial"/>
          <w:spacing w:val="-1"/>
          <w:sz w:val="24"/>
          <w:szCs w:val="24"/>
          <w:lang w:val="es-ES_tradnl" w:eastAsia="es-DO"/>
        </w:rPr>
        <w:t xml:space="preserve"> Espaillat, Hermanas Mirabal, Maria Trinidad Sanchez, Pedernales, Samaná, El Seibo y Monte Cristi</w:t>
      </w:r>
      <w:r w:rsidRPr="00F03DF6">
        <w:rPr>
          <w:rFonts w:ascii="Calibri" w:eastAsia="MS Mincho" w:hAnsi="Calibri" w:cs="Arial"/>
          <w:spacing w:val="-1"/>
          <w:sz w:val="24"/>
          <w:szCs w:val="24"/>
          <w:lang w:val="es-ES_tradnl" w:eastAsia="es-DO"/>
        </w:rPr>
        <w:t>.</w:t>
      </w:r>
      <w:r w:rsidR="00662D38" w:rsidRPr="00F03DF6">
        <w:rPr>
          <w:rFonts w:ascii="Calibri" w:eastAsia="MS Mincho" w:hAnsi="Calibri" w:cs="Arial"/>
          <w:spacing w:val="-1"/>
          <w:sz w:val="24"/>
          <w:szCs w:val="24"/>
          <w:lang w:val="es-ES_tradnl" w:eastAsia="es-DO"/>
        </w:rPr>
        <w:t xml:space="preserve"> El 16% de los participantes son mujeres jefas de familias Prosoli.</w:t>
      </w:r>
    </w:p>
    <w:p w:rsidR="006C11CC" w:rsidDel="00CF5775" w:rsidRDefault="006C11CC" w:rsidP="00F03DF6">
      <w:pPr>
        <w:spacing w:line="240" w:lineRule="auto"/>
        <w:jc w:val="both"/>
        <w:rPr>
          <w:ins w:id="223" w:author="Ezequiel Volquez" w:date="2017-08-09T12:44:00Z"/>
          <w:del w:id="224" w:author="Miguel Tejada" w:date="2017-08-09T17:15:00Z"/>
          <w:rFonts w:ascii="Calibri" w:eastAsia="MS Mincho" w:hAnsi="Calibri" w:cs="Arial"/>
          <w:spacing w:val="-1"/>
          <w:sz w:val="24"/>
          <w:szCs w:val="24"/>
          <w:lang w:val="es-ES_tradnl" w:eastAsia="es-DO"/>
        </w:rPr>
      </w:pPr>
    </w:p>
    <w:p w:rsidR="006C11CC" w:rsidRPr="00F71AEC" w:rsidRDefault="006C11CC">
      <w:pPr>
        <w:pStyle w:val="Ttulo2"/>
        <w:spacing w:before="0"/>
        <w:rPr>
          <w:rPrChange w:id="225" w:author="Miguel Tejada" w:date="2017-08-09T16:23:00Z">
            <w:rPr>
              <w:rFonts w:ascii="Calibri" w:eastAsia="MS Mincho" w:hAnsi="Calibri" w:cs="Arial"/>
              <w:spacing w:val="-1"/>
              <w:sz w:val="24"/>
              <w:szCs w:val="24"/>
              <w:lang w:val="es-ES_tradnl" w:eastAsia="es-DO"/>
            </w:rPr>
          </w:rPrChange>
        </w:rPr>
        <w:pPrChange w:id="226" w:author="Miguel Tejada" w:date="2017-08-09T16:23:00Z">
          <w:pPr>
            <w:spacing w:line="240" w:lineRule="auto"/>
            <w:jc w:val="both"/>
          </w:pPr>
        </w:pPrChange>
      </w:pPr>
      <w:r w:rsidRPr="00F71AEC">
        <w:rPr>
          <w:rPrChange w:id="227" w:author="Miguel Tejada" w:date="2017-08-09T16:23:00Z">
            <w:rPr>
              <w:rFonts w:ascii="Calibri" w:eastAsia="MS Mincho" w:hAnsi="Calibri" w:cs="Arial"/>
              <w:b/>
              <w:bCs/>
              <w:spacing w:val="-1"/>
              <w:sz w:val="24"/>
              <w:szCs w:val="24"/>
              <w:lang w:val="es-ES_tradnl" w:eastAsia="es-DO"/>
            </w:rPr>
          </w:rPrChange>
        </w:rPr>
        <w:t>ACCESO A TIC</w:t>
      </w:r>
    </w:p>
    <w:p w:rsidR="00BE3569" w:rsidRDefault="00BE3569" w:rsidP="00BE3569">
      <w:pPr>
        <w:jc w:val="both"/>
        <w:rPr>
          <w:ins w:id="228" w:author="Miguel Tejada" w:date="2017-08-09T16:23:00Z"/>
          <w:rFonts w:eastAsia="Times New Roman"/>
        </w:rPr>
      </w:pPr>
      <w:ins w:id="229" w:author="Miguel Tejada" w:date="2017-08-09T16:23:00Z">
        <w:r>
          <w:rPr>
            <w:rFonts w:eastAsia="Times New Roman"/>
          </w:rPr>
          <w:t xml:space="preserve">Indicador de Producto: </w:t>
        </w:r>
      </w:ins>
    </w:p>
    <w:p w:rsidR="00BE3569" w:rsidRDefault="00516B18" w:rsidP="00BE3569">
      <w:pPr>
        <w:rPr>
          <w:ins w:id="230" w:author="Miguel Tejada" w:date="2017-08-09T16:23:00Z"/>
          <w:rFonts w:eastAsia="Times New Roman"/>
          <w:b/>
          <w:i/>
        </w:rPr>
      </w:pPr>
      <w:ins w:id="231" w:author="Miguel Tejada" w:date="2017-08-09T17:14:00Z">
        <w:r w:rsidRPr="00516B18">
          <w:rPr>
            <w:rFonts w:eastAsia="Times New Roman"/>
            <w:b/>
            <w:i/>
          </w:rPr>
          <w:t>80,500 miembros de familias vinculados a las ofertas formativas de los Centros Tecnológicos Comunitarios</w:t>
        </w:r>
      </w:ins>
      <w:ins w:id="232" w:author="Miguel Tejada" w:date="2017-08-09T16:23:00Z">
        <w:r w:rsidR="00BE3569">
          <w:rPr>
            <w:rFonts w:eastAsia="Times New Roman"/>
            <w:b/>
            <w:i/>
          </w:rPr>
          <w:t>.</w:t>
        </w:r>
      </w:ins>
    </w:p>
    <w:tbl>
      <w:tblPr>
        <w:tblW w:w="899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031"/>
        <w:gridCol w:w="1613"/>
        <w:gridCol w:w="1351"/>
      </w:tblGrid>
      <w:tr w:rsidR="00BE3569" w:rsidTr="002F2F25">
        <w:trPr>
          <w:trHeight w:val="337"/>
          <w:ins w:id="233" w:author="Miguel Tejada" w:date="2017-08-09T16:23:00Z"/>
        </w:trPr>
        <w:tc>
          <w:tcPr>
            <w:tcW w:w="6031" w:type="dxa"/>
            <w:tcBorders>
              <w:top w:val="single" w:sz="4" w:space="0" w:color="00B0F0"/>
              <w:left w:val="single" w:sz="4" w:space="0" w:color="00B0F0"/>
              <w:bottom w:val="single" w:sz="4" w:space="0" w:color="00B0F0"/>
              <w:right w:val="single" w:sz="4" w:space="0" w:color="00B0F0"/>
            </w:tcBorders>
            <w:shd w:val="clear" w:color="auto" w:fill="0F243E"/>
            <w:hideMark/>
          </w:tcPr>
          <w:p w:rsidR="00BE3569" w:rsidRDefault="00BE3569" w:rsidP="002F2F25">
            <w:pPr>
              <w:spacing w:before="200" w:after="0" w:line="240" w:lineRule="auto"/>
              <w:jc w:val="center"/>
              <w:rPr>
                <w:ins w:id="234" w:author="Miguel Tejada" w:date="2017-08-09T16:23:00Z"/>
                <w:rFonts w:ascii="Calibri" w:eastAsia="MS Mincho" w:hAnsi="Calibri" w:cs="Times New Roman"/>
                <w:b/>
                <w:bCs/>
                <w:sz w:val="24"/>
                <w:u w:val="single"/>
                <w:lang w:eastAsia="es-DO"/>
              </w:rPr>
            </w:pPr>
            <w:ins w:id="235" w:author="Miguel Tejada" w:date="2017-08-09T16:23:00Z">
              <w:r>
                <w:rPr>
                  <w:rFonts w:ascii="Calibri" w:eastAsia="MS Mincho" w:hAnsi="Calibri" w:cs="Times New Roman"/>
                  <w:b/>
                  <w:bCs/>
                  <w:u w:val="single"/>
                  <w:lang w:eastAsia="es-DO"/>
                </w:rPr>
                <w:t>META</w:t>
              </w:r>
            </w:ins>
          </w:p>
        </w:tc>
        <w:tc>
          <w:tcPr>
            <w:tcW w:w="1613" w:type="dxa"/>
            <w:tcBorders>
              <w:top w:val="single" w:sz="4" w:space="0" w:color="00B0F0"/>
              <w:left w:val="single" w:sz="4" w:space="0" w:color="00B0F0"/>
              <w:bottom w:val="single" w:sz="4" w:space="0" w:color="00B0F0"/>
              <w:right w:val="single" w:sz="4" w:space="0" w:color="00B0F0"/>
            </w:tcBorders>
            <w:shd w:val="clear" w:color="auto" w:fill="0F243E"/>
            <w:hideMark/>
          </w:tcPr>
          <w:p w:rsidR="00BE3569" w:rsidRDefault="00BE3569" w:rsidP="002F2F25">
            <w:pPr>
              <w:spacing w:before="200" w:after="0" w:line="240" w:lineRule="auto"/>
              <w:jc w:val="center"/>
              <w:rPr>
                <w:ins w:id="236" w:author="Miguel Tejada" w:date="2017-08-09T16:23:00Z"/>
                <w:rFonts w:ascii="Calibri" w:eastAsia="MS Mincho" w:hAnsi="Calibri" w:cs="Times New Roman"/>
                <w:b/>
                <w:bCs/>
                <w:sz w:val="24"/>
                <w:u w:val="single"/>
                <w:lang w:eastAsia="es-DO"/>
              </w:rPr>
            </w:pPr>
            <w:ins w:id="237" w:author="Miguel Tejada" w:date="2017-08-09T16:23:00Z">
              <w:r>
                <w:rPr>
                  <w:rFonts w:ascii="Calibri" w:eastAsia="MS Mincho" w:hAnsi="Calibri" w:cs="Times New Roman"/>
                  <w:b/>
                  <w:bCs/>
                  <w:u w:val="single"/>
                  <w:lang w:eastAsia="es-DO"/>
                </w:rPr>
                <w:t>RESULTADOS</w:t>
              </w:r>
            </w:ins>
          </w:p>
        </w:tc>
        <w:tc>
          <w:tcPr>
            <w:tcW w:w="1351" w:type="dxa"/>
            <w:tcBorders>
              <w:top w:val="single" w:sz="4" w:space="0" w:color="00B0F0"/>
              <w:left w:val="single" w:sz="4" w:space="0" w:color="00B0F0"/>
              <w:bottom w:val="single" w:sz="4" w:space="0" w:color="00B0F0"/>
              <w:right w:val="single" w:sz="4" w:space="0" w:color="00B0F0"/>
            </w:tcBorders>
            <w:shd w:val="clear" w:color="auto" w:fill="0F243E"/>
            <w:hideMark/>
          </w:tcPr>
          <w:p w:rsidR="00BE3569" w:rsidRDefault="00BE3569" w:rsidP="002F2F25">
            <w:pPr>
              <w:spacing w:before="200" w:after="0" w:line="240" w:lineRule="auto"/>
              <w:jc w:val="center"/>
              <w:rPr>
                <w:ins w:id="238" w:author="Miguel Tejada" w:date="2017-08-09T16:23:00Z"/>
                <w:rFonts w:ascii="Calibri" w:eastAsia="MS Mincho" w:hAnsi="Calibri" w:cs="Times New Roman"/>
                <w:b/>
                <w:bCs/>
                <w:sz w:val="24"/>
                <w:u w:val="single"/>
                <w:lang w:eastAsia="es-DO"/>
              </w:rPr>
            </w:pPr>
            <w:ins w:id="239" w:author="Miguel Tejada" w:date="2017-08-09T16:23:00Z">
              <w:r>
                <w:rPr>
                  <w:rFonts w:ascii="Calibri" w:eastAsia="MS Mincho" w:hAnsi="Calibri" w:cs="Times New Roman"/>
                  <w:b/>
                  <w:bCs/>
                  <w:u w:val="single"/>
                  <w:lang w:eastAsia="es-DO"/>
                </w:rPr>
                <w:t xml:space="preserve">% </w:t>
              </w:r>
            </w:ins>
          </w:p>
        </w:tc>
      </w:tr>
      <w:tr w:rsidR="00BE3569" w:rsidTr="002F2F25">
        <w:trPr>
          <w:trHeight w:val="462"/>
          <w:ins w:id="240" w:author="Miguel Tejada" w:date="2017-08-09T16:23:00Z"/>
        </w:trPr>
        <w:tc>
          <w:tcPr>
            <w:tcW w:w="6031" w:type="dxa"/>
            <w:tcBorders>
              <w:top w:val="single" w:sz="4" w:space="0" w:color="00B0F0"/>
              <w:left w:val="single" w:sz="4" w:space="0" w:color="00B0F0"/>
              <w:bottom w:val="single" w:sz="4" w:space="0" w:color="00B0F0"/>
              <w:right w:val="single" w:sz="4" w:space="0" w:color="00B0F0"/>
            </w:tcBorders>
            <w:hideMark/>
          </w:tcPr>
          <w:p w:rsidR="00BE3569" w:rsidRDefault="00CF5775" w:rsidP="002F2F25">
            <w:pPr>
              <w:spacing w:after="0" w:line="240" w:lineRule="auto"/>
              <w:jc w:val="both"/>
              <w:rPr>
                <w:ins w:id="241" w:author="Miguel Tejada" w:date="2017-08-09T16:23:00Z"/>
                <w:rFonts w:ascii="Calibri" w:eastAsia="MS Mincho" w:hAnsi="Calibri" w:cs="Times New Roman"/>
                <w:bCs/>
                <w:sz w:val="24"/>
                <w:szCs w:val="24"/>
                <w:lang w:eastAsia="es-DO"/>
              </w:rPr>
            </w:pPr>
            <w:ins w:id="242" w:author="Miguel Tejada" w:date="2017-08-09T17:15:00Z">
              <w:r>
                <w:rPr>
                  <w:rFonts w:ascii="Calibri" w:eastAsia="MS Mincho" w:hAnsi="Calibri" w:cs="Times New Roman"/>
                  <w:bCs/>
                  <w:szCs w:val="24"/>
                  <w:lang w:eastAsia="es-DO"/>
                </w:rPr>
                <w:t>7,150</w:t>
              </w:r>
            </w:ins>
            <w:ins w:id="243" w:author="Miguel Tejada" w:date="2017-08-09T17:14:00Z">
              <w:r w:rsidRPr="00CF5775">
                <w:rPr>
                  <w:rFonts w:ascii="Calibri" w:eastAsia="MS Mincho" w:hAnsi="Calibri" w:cs="Times New Roman"/>
                  <w:bCs/>
                  <w:szCs w:val="24"/>
                  <w:lang w:eastAsia="es-DO"/>
                </w:rPr>
                <w:t xml:space="preserve"> miembros de familias integrados a las iniciativas y ofertas formativas de los Centros Tecnológicos Comunitarios (CTC).</w:t>
              </w:r>
            </w:ins>
          </w:p>
        </w:tc>
        <w:tc>
          <w:tcPr>
            <w:tcW w:w="1613" w:type="dxa"/>
            <w:tcBorders>
              <w:top w:val="single" w:sz="4" w:space="0" w:color="00B0F0"/>
              <w:left w:val="single" w:sz="4" w:space="0" w:color="00B0F0"/>
              <w:bottom w:val="single" w:sz="4" w:space="0" w:color="00B0F0"/>
              <w:right w:val="single" w:sz="4" w:space="0" w:color="00B0F0"/>
            </w:tcBorders>
            <w:vAlign w:val="center"/>
            <w:hideMark/>
          </w:tcPr>
          <w:p w:rsidR="00BE3569" w:rsidRPr="00835D83" w:rsidRDefault="00CF5775" w:rsidP="002F2F25">
            <w:pPr>
              <w:spacing w:after="0" w:line="240" w:lineRule="auto"/>
              <w:jc w:val="center"/>
              <w:rPr>
                <w:ins w:id="244" w:author="Miguel Tejada" w:date="2017-08-09T16:23:00Z"/>
                <w:rFonts w:ascii="Calibri" w:eastAsia="MS Mincho" w:hAnsi="Calibri" w:cs="Times New Roman"/>
                <w:sz w:val="24"/>
                <w:szCs w:val="24"/>
                <w:lang w:eastAsia="es-DO"/>
              </w:rPr>
            </w:pPr>
            <w:ins w:id="245" w:author="Miguel Tejada" w:date="2017-08-09T17:15:00Z">
              <w:r>
                <w:rPr>
                  <w:rFonts w:ascii="Calibri" w:eastAsia="MS Mincho" w:hAnsi="Calibri" w:cs="Times New Roman"/>
                  <w:sz w:val="24"/>
                  <w:szCs w:val="24"/>
                  <w:lang w:eastAsia="es-DO"/>
                </w:rPr>
                <w:t>0</w:t>
              </w:r>
            </w:ins>
          </w:p>
        </w:tc>
        <w:tc>
          <w:tcPr>
            <w:tcW w:w="1351" w:type="dxa"/>
            <w:tcBorders>
              <w:top w:val="single" w:sz="4" w:space="0" w:color="00B0F0"/>
              <w:left w:val="single" w:sz="4" w:space="0" w:color="00B0F0"/>
              <w:bottom w:val="single" w:sz="4" w:space="0" w:color="00B0F0"/>
              <w:right w:val="single" w:sz="4" w:space="0" w:color="00B0F0"/>
            </w:tcBorders>
            <w:vAlign w:val="center"/>
            <w:hideMark/>
          </w:tcPr>
          <w:p w:rsidR="00BE3569" w:rsidRPr="00835D83" w:rsidRDefault="00CF5775" w:rsidP="002F2F25">
            <w:pPr>
              <w:spacing w:after="0" w:line="240" w:lineRule="auto"/>
              <w:jc w:val="center"/>
              <w:rPr>
                <w:ins w:id="246" w:author="Miguel Tejada" w:date="2017-08-09T16:23:00Z"/>
                <w:rFonts w:ascii="Calibri" w:eastAsia="MS Mincho" w:hAnsi="Calibri" w:cs="Times New Roman"/>
                <w:b/>
                <w:sz w:val="24"/>
                <w:szCs w:val="24"/>
                <w:lang w:eastAsia="es-DO"/>
              </w:rPr>
            </w:pPr>
            <w:ins w:id="247" w:author="Miguel Tejada" w:date="2017-08-09T17:15:00Z">
              <w:r>
                <w:rPr>
                  <w:rFonts w:ascii="Calibri" w:eastAsia="MS Mincho" w:hAnsi="Calibri" w:cs="Times New Roman"/>
                  <w:b/>
                  <w:sz w:val="24"/>
                  <w:szCs w:val="24"/>
                  <w:lang w:eastAsia="es-DO"/>
                </w:rPr>
                <w:t>0</w:t>
              </w:r>
            </w:ins>
          </w:p>
        </w:tc>
      </w:tr>
    </w:tbl>
    <w:p w:rsidR="00BE3569" w:rsidRPr="00F03DF6" w:rsidDel="00CF5775" w:rsidRDefault="00BE3569" w:rsidP="00F03DF6">
      <w:pPr>
        <w:spacing w:line="240" w:lineRule="auto"/>
        <w:jc w:val="both"/>
        <w:rPr>
          <w:del w:id="248" w:author="Miguel Tejada" w:date="2017-08-09T17:15:00Z"/>
          <w:rFonts w:ascii="Calibri" w:eastAsia="MS Mincho" w:hAnsi="Calibri" w:cs="Arial"/>
          <w:spacing w:val="-1"/>
          <w:sz w:val="24"/>
          <w:szCs w:val="24"/>
          <w:lang w:val="es-ES_tradnl" w:eastAsia="es-DO"/>
        </w:rPr>
      </w:pPr>
    </w:p>
    <w:p w:rsidR="00CF5775" w:rsidRDefault="00CF5775">
      <w:pPr>
        <w:spacing w:after="0"/>
        <w:jc w:val="both"/>
        <w:rPr>
          <w:ins w:id="249" w:author="Miguel Tejada" w:date="2017-08-09T17:15:00Z"/>
          <w:rFonts w:eastAsia="Times New Roman"/>
          <w:szCs w:val="20"/>
          <w:lang w:val="es-ES_tradnl"/>
        </w:rPr>
        <w:pPrChange w:id="250" w:author="Miguel Tejada" w:date="2017-08-09T17:14:00Z">
          <w:pPr>
            <w:spacing w:after="0"/>
          </w:pPr>
        </w:pPrChange>
      </w:pPr>
    </w:p>
    <w:p w:rsidR="00A56041" w:rsidRDefault="00BE3569">
      <w:pPr>
        <w:spacing w:after="0"/>
        <w:jc w:val="both"/>
        <w:rPr>
          <w:rFonts w:eastAsia="Times New Roman"/>
          <w:szCs w:val="20"/>
        </w:rPr>
        <w:pPrChange w:id="251" w:author="Miguel Tejada" w:date="2017-08-09T17:14:00Z">
          <w:pPr>
            <w:spacing w:after="0"/>
          </w:pPr>
        </w:pPrChange>
      </w:pPr>
      <w:ins w:id="252" w:author="Miguel Tejada" w:date="2017-08-09T16:21:00Z">
        <w:r>
          <w:rPr>
            <w:rFonts w:eastAsia="Times New Roman"/>
            <w:szCs w:val="20"/>
          </w:rPr>
          <w:lastRenderedPageBreak/>
          <w:t xml:space="preserve">Para el inicio de los cursos la dirección de operaciones de los CTC </w:t>
        </w:r>
      </w:ins>
      <w:ins w:id="253" w:author="Miguel Tejada" w:date="2017-08-09T16:23:00Z">
        <w:r>
          <w:rPr>
            <w:rFonts w:eastAsia="Times New Roman"/>
            <w:szCs w:val="20"/>
          </w:rPr>
          <w:t>aún</w:t>
        </w:r>
      </w:ins>
      <w:ins w:id="254" w:author="Miguel Tejada" w:date="2017-08-09T16:21:00Z">
        <w:r>
          <w:rPr>
            <w:rFonts w:eastAsia="Times New Roman"/>
            <w:szCs w:val="20"/>
          </w:rPr>
          <w:t xml:space="preserve"> no ha enviado la programación de estos, </w:t>
        </w:r>
      </w:ins>
      <w:ins w:id="255" w:author="Miguel Tejada" w:date="2017-08-09T17:14:00Z">
        <w:r w:rsidR="00516B18">
          <w:rPr>
            <w:rFonts w:eastAsia="Times New Roman"/>
            <w:szCs w:val="20"/>
          </w:rPr>
          <w:t>así</w:t>
        </w:r>
      </w:ins>
      <w:ins w:id="256" w:author="Miguel Tejada" w:date="2017-08-09T16:21:00Z">
        <w:r>
          <w:rPr>
            <w:rFonts w:eastAsia="Times New Roman"/>
            <w:szCs w:val="20"/>
          </w:rPr>
          <w:t xml:space="preserve"> como los centros en los cuales </w:t>
        </w:r>
      </w:ins>
      <w:ins w:id="257" w:author="Miguel Tejada" w:date="2017-08-09T16:22:00Z">
        <w:r>
          <w:rPr>
            <w:rFonts w:eastAsia="Times New Roman"/>
            <w:szCs w:val="20"/>
          </w:rPr>
          <w:t>serían</w:t>
        </w:r>
      </w:ins>
      <w:ins w:id="258" w:author="Miguel Tejada" w:date="2017-08-09T16:21:00Z">
        <w:r>
          <w:rPr>
            <w:rFonts w:eastAsia="Times New Roman"/>
            <w:szCs w:val="20"/>
          </w:rPr>
          <w:t xml:space="preserve"> impartidas. Se espera esta </w:t>
        </w:r>
      </w:ins>
      <w:ins w:id="259" w:author="Miguel Tejada" w:date="2017-08-09T16:22:00Z">
        <w:r>
          <w:rPr>
            <w:rFonts w:eastAsia="Times New Roman"/>
            <w:szCs w:val="20"/>
          </w:rPr>
          <w:t>información</w:t>
        </w:r>
      </w:ins>
      <w:ins w:id="260" w:author="Miguel Tejada" w:date="2017-08-09T16:21:00Z">
        <w:r>
          <w:rPr>
            <w:rFonts w:eastAsia="Times New Roman"/>
            <w:szCs w:val="20"/>
          </w:rPr>
          <w:t xml:space="preserve"> </w:t>
        </w:r>
      </w:ins>
      <w:ins w:id="261" w:author="Miguel Tejada" w:date="2017-08-09T16:22:00Z">
        <w:r>
          <w:rPr>
            <w:rFonts w:eastAsia="Times New Roman"/>
            <w:szCs w:val="20"/>
          </w:rPr>
          <w:t>para iniciar la convocatoria de los miembros de familias a los cursos.</w:t>
        </w:r>
      </w:ins>
    </w:p>
    <w:p w:rsidR="00EA4AF3" w:rsidRDefault="00EA4AF3">
      <w:pPr>
        <w:jc w:val="both"/>
        <w:rPr>
          <w:ins w:id="262" w:author="Ezequiel Volquez" w:date="2017-08-09T12:46:00Z"/>
          <w:rFonts w:ascii="Calibri" w:eastAsia="MS Mincho" w:hAnsi="Calibri" w:cs="Arial"/>
          <w:spacing w:val="-1"/>
          <w:sz w:val="24"/>
          <w:szCs w:val="24"/>
          <w:lang w:val="es-ES_tradnl" w:eastAsia="es-DO"/>
        </w:rPr>
        <w:pPrChange w:id="263" w:author="Ezequiel Volquez" w:date="2017-08-09T12:46:00Z">
          <w:pPr/>
        </w:pPrChange>
      </w:pPr>
      <w:r>
        <w:rPr>
          <w:rStyle w:val="Refdecomentario"/>
          <w:rFonts w:ascii="Calibri" w:eastAsia="Times New Roman" w:hAnsi="Calibri" w:cs="Times New Roman"/>
          <w:lang w:eastAsia="es-DO"/>
        </w:rPr>
        <w:commentReference w:id="264"/>
      </w:r>
    </w:p>
    <w:p w:rsidR="00543C16" w:rsidRDefault="00543C16">
      <w:pPr>
        <w:rPr>
          <w:rFonts w:ascii="Calibri" w:eastAsia="MS Mincho" w:hAnsi="Calibri" w:cs="Arial"/>
          <w:b/>
          <w:spacing w:val="-1"/>
          <w:sz w:val="24"/>
          <w:szCs w:val="24"/>
          <w:lang w:val="es-ES_tradnl" w:eastAsia="es-DO"/>
        </w:rPr>
        <w:pPrChange w:id="265" w:author="Miguel Tejada" w:date="2017-08-09T17:15:00Z">
          <w:pPr>
            <w:spacing w:line="240" w:lineRule="auto"/>
            <w:jc w:val="both"/>
          </w:pPr>
        </w:pPrChange>
      </w:pPr>
      <w:ins w:id="266" w:author="Miguel Tejada" w:date="2017-08-09T15:08:00Z">
        <w:r>
          <w:rPr>
            <w:rFonts w:ascii="Calibri" w:eastAsia="MS Mincho" w:hAnsi="Calibri" w:cs="Arial"/>
            <w:b/>
            <w:spacing w:val="-1"/>
            <w:sz w:val="24"/>
            <w:szCs w:val="24"/>
            <w:lang w:val="es-ES_tradnl" w:eastAsia="es-DO"/>
          </w:rPr>
          <w:br w:type="page"/>
        </w:r>
      </w:ins>
      <w:r w:rsidRPr="00AD3655">
        <w:rPr>
          <w:rFonts w:ascii="Calibri" w:eastAsia="MS Mincho" w:hAnsi="Calibri" w:cs="Arial"/>
          <w:b/>
          <w:spacing w:val="-1"/>
          <w:sz w:val="24"/>
          <w:szCs w:val="24"/>
          <w:lang w:val="es-ES_tradnl" w:eastAsia="es-DO"/>
        </w:rPr>
        <w:lastRenderedPageBreak/>
        <w:t xml:space="preserve">EJECUCIÓN POR ÁREAS EN EL </w:t>
      </w:r>
      <w:r w:rsidR="00DF33CF">
        <w:rPr>
          <w:rFonts w:ascii="Calibri" w:eastAsia="MS Mincho" w:hAnsi="Calibri" w:cs="Arial"/>
          <w:b/>
          <w:spacing w:val="-1"/>
          <w:sz w:val="24"/>
          <w:szCs w:val="24"/>
          <w:lang w:val="es-ES_tradnl" w:eastAsia="es-DO"/>
        </w:rPr>
        <w:t>MES DE JULIO</w:t>
      </w:r>
    </w:p>
    <w:p w:rsidR="00543C16" w:rsidRPr="00A10967" w:rsidRDefault="00543C16" w:rsidP="00543C16">
      <w:pPr>
        <w:spacing w:line="240" w:lineRule="auto"/>
        <w:jc w:val="both"/>
        <w:rPr>
          <w:rFonts w:ascii="Calibri" w:eastAsia="MS Mincho" w:hAnsi="Calibri" w:cs="Arial"/>
          <w:spacing w:val="-1"/>
          <w:sz w:val="24"/>
          <w:szCs w:val="24"/>
          <w:lang w:val="es-ES_tradnl" w:eastAsia="es-DO"/>
        </w:rPr>
      </w:pPr>
      <w:r>
        <w:rPr>
          <w:rFonts w:ascii="Calibri" w:eastAsia="MS Mincho" w:hAnsi="Calibri" w:cs="Arial"/>
          <w:spacing w:val="-1"/>
          <w:sz w:val="24"/>
          <w:szCs w:val="24"/>
          <w:lang w:val="es-ES_tradnl" w:eastAsia="es-DO"/>
        </w:rPr>
        <w:t xml:space="preserve">La ejecución de Progresando con Solidaridad en el primer mes del tercer trimestre fue en promedio de un 22%, esto significa que está por debajo del 33.3% que debería completarse en el primer mes. </w:t>
      </w:r>
    </w:p>
    <w:tbl>
      <w:tblPr>
        <w:tblW w:w="8095" w:type="dxa"/>
        <w:tblInd w:w="55" w:type="dxa"/>
        <w:tblCellMar>
          <w:left w:w="70" w:type="dxa"/>
          <w:right w:w="70" w:type="dxa"/>
        </w:tblCellMar>
        <w:tblLook w:val="04A0" w:firstRow="1" w:lastRow="0" w:firstColumn="1" w:lastColumn="0" w:noHBand="0" w:noVBand="1"/>
        <w:tblPrChange w:id="267" w:author="Miguel Tejada" w:date="2017-08-09T17:17:00Z">
          <w:tblPr>
            <w:tblW w:w="8140" w:type="dxa"/>
            <w:tblInd w:w="55" w:type="dxa"/>
            <w:tblCellMar>
              <w:left w:w="70" w:type="dxa"/>
              <w:right w:w="70" w:type="dxa"/>
            </w:tblCellMar>
            <w:tblLook w:val="04A0" w:firstRow="1" w:lastRow="0" w:firstColumn="1" w:lastColumn="0" w:noHBand="0" w:noVBand="1"/>
          </w:tblPr>
        </w:tblPrChange>
      </w:tblPr>
      <w:tblGrid>
        <w:gridCol w:w="6400"/>
        <w:gridCol w:w="561"/>
        <w:gridCol w:w="1134"/>
        <w:tblGridChange w:id="268">
          <w:tblGrid>
            <w:gridCol w:w="6400"/>
            <w:gridCol w:w="1740"/>
            <w:gridCol w:w="1740"/>
          </w:tblGrid>
        </w:tblGridChange>
      </w:tblGrid>
      <w:tr w:rsidR="00DF33CF" w:rsidRPr="00DF33CF" w:rsidTr="00E11CAB">
        <w:trPr>
          <w:trHeight w:val="330"/>
          <w:tblHeader/>
          <w:trPrChange w:id="269" w:author="Miguel Tejada" w:date="2017-08-09T17:17:00Z">
            <w:trPr>
              <w:trHeight w:val="330"/>
            </w:trPr>
          </w:trPrChange>
        </w:trPr>
        <w:tc>
          <w:tcPr>
            <w:tcW w:w="6400" w:type="dxa"/>
            <w:tcBorders>
              <w:top w:val="single" w:sz="8" w:space="0" w:color="DDDDDD"/>
              <w:left w:val="single" w:sz="8" w:space="0" w:color="DDDDDD"/>
              <w:bottom w:val="single" w:sz="4" w:space="0" w:color="95B3D7"/>
              <w:right w:val="single" w:sz="8" w:space="0" w:color="DDDDDD"/>
            </w:tcBorders>
            <w:shd w:val="clear" w:color="000000" w:fill="1F497D"/>
            <w:vAlign w:val="bottom"/>
            <w:hideMark/>
            <w:tcPrChange w:id="270" w:author="Miguel Tejada" w:date="2017-08-09T17:17:00Z">
              <w:tcPr>
                <w:tcW w:w="6400" w:type="dxa"/>
                <w:tcBorders>
                  <w:top w:val="single" w:sz="8" w:space="0" w:color="DDDDDD"/>
                  <w:left w:val="single" w:sz="8" w:space="0" w:color="DDDDDD"/>
                  <w:bottom w:val="single" w:sz="4" w:space="0" w:color="95B3D7"/>
                  <w:right w:val="single" w:sz="8" w:space="0" w:color="DDDDDD"/>
                </w:tcBorders>
                <w:shd w:val="clear" w:color="000000" w:fill="1F497D"/>
                <w:vAlign w:val="bottom"/>
                <w:hideMark/>
              </w:tcPr>
            </w:tcPrChange>
          </w:tcPr>
          <w:p w:rsidR="00DF33CF" w:rsidRPr="00DF33CF" w:rsidRDefault="00DF33CF" w:rsidP="00DF33CF">
            <w:pPr>
              <w:spacing w:after="0" w:line="240" w:lineRule="auto"/>
              <w:jc w:val="center"/>
              <w:rPr>
                <w:rFonts w:ascii="Arial" w:eastAsia="Times New Roman" w:hAnsi="Arial" w:cs="Arial"/>
                <w:b/>
                <w:bCs/>
                <w:color w:val="FFFFFF"/>
                <w:sz w:val="20"/>
                <w:szCs w:val="20"/>
                <w:lang w:eastAsia="es-DO"/>
              </w:rPr>
            </w:pPr>
            <w:r w:rsidRPr="00DF33CF">
              <w:rPr>
                <w:rFonts w:ascii="Arial" w:eastAsia="Times New Roman" w:hAnsi="Arial" w:cs="Arial"/>
                <w:b/>
                <w:bCs/>
                <w:color w:val="FFFFFF"/>
                <w:sz w:val="20"/>
                <w:szCs w:val="20"/>
                <w:lang w:eastAsia="es-DO"/>
              </w:rPr>
              <w:t>Área</w:t>
            </w:r>
          </w:p>
        </w:tc>
        <w:tc>
          <w:tcPr>
            <w:tcW w:w="561" w:type="dxa"/>
            <w:tcBorders>
              <w:top w:val="single" w:sz="8" w:space="0" w:color="DDDDDD"/>
              <w:left w:val="single" w:sz="8" w:space="0" w:color="DDDDDD"/>
              <w:bottom w:val="single" w:sz="12" w:space="0" w:color="DDDDDD"/>
              <w:right w:val="single" w:sz="8" w:space="0" w:color="DDDDDD"/>
            </w:tcBorders>
            <w:shd w:val="clear" w:color="000000" w:fill="1F497D"/>
            <w:tcPrChange w:id="271" w:author="Miguel Tejada" w:date="2017-08-09T17:17:00Z">
              <w:tcPr>
                <w:tcW w:w="1740" w:type="dxa"/>
                <w:tcBorders>
                  <w:top w:val="single" w:sz="8" w:space="0" w:color="DDDDDD"/>
                  <w:left w:val="single" w:sz="8" w:space="0" w:color="DDDDDD"/>
                  <w:bottom w:val="single" w:sz="12" w:space="0" w:color="DDDDDD"/>
                  <w:right w:val="single" w:sz="8" w:space="0" w:color="DDDDDD"/>
                </w:tcBorders>
                <w:shd w:val="clear" w:color="000000" w:fill="1F497D"/>
              </w:tcPr>
            </w:tcPrChange>
          </w:tcPr>
          <w:p w:rsidR="00DF33CF" w:rsidRPr="00DF33CF" w:rsidRDefault="00DF33CF" w:rsidP="00DF33CF">
            <w:pPr>
              <w:spacing w:after="0" w:line="240" w:lineRule="auto"/>
              <w:jc w:val="center"/>
              <w:rPr>
                <w:ins w:id="272" w:author="Miguel Tejada" w:date="2017-08-09T15:16:00Z"/>
                <w:rFonts w:ascii="Arial" w:eastAsia="Times New Roman" w:hAnsi="Arial" w:cs="Arial"/>
                <w:b/>
                <w:bCs/>
                <w:color w:val="FFFFFF"/>
                <w:sz w:val="20"/>
                <w:szCs w:val="20"/>
                <w:lang w:eastAsia="es-DO"/>
              </w:rPr>
            </w:pPr>
          </w:p>
        </w:tc>
        <w:tc>
          <w:tcPr>
            <w:tcW w:w="1134" w:type="dxa"/>
            <w:tcBorders>
              <w:top w:val="single" w:sz="8" w:space="0" w:color="DDDDDD"/>
              <w:left w:val="single" w:sz="8" w:space="0" w:color="DDDDDD"/>
              <w:bottom w:val="single" w:sz="12" w:space="0" w:color="DDDDDD"/>
              <w:right w:val="single" w:sz="8" w:space="0" w:color="DDDDDD"/>
            </w:tcBorders>
            <w:shd w:val="clear" w:color="000000" w:fill="1F497D"/>
            <w:vAlign w:val="center"/>
            <w:hideMark/>
            <w:tcPrChange w:id="273" w:author="Miguel Tejada" w:date="2017-08-09T17:17:00Z">
              <w:tcPr>
                <w:tcW w:w="1740" w:type="dxa"/>
                <w:tcBorders>
                  <w:top w:val="single" w:sz="8" w:space="0" w:color="DDDDDD"/>
                  <w:left w:val="single" w:sz="8" w:space="0" w:color="DDDDDD"/>
                  <w:bottom w:val="single" w:sz="12" w:space="0" w:color="DDDDDD"/>
                  <w:right w:val="single" w:sz="8" w:space="0" w:color="DDDDDD"/>
                </w:tcBorders>
                <w:shd w:val="clear" w:color="000000" w:fill="1F497D"/>
                <w:vAlign w:val="center"/>
                <w:hideMark/>
              </w:tcPr>
            </w:tcPrChange>
          </w:tcPr>
          <w:p w:rsidR="00DF33CF" w:rsidRPr="00DF33CF" w:rsidRDefault="00DF33CF" w:rsidP="00DF33CF">
            <w:pPr>
              <w:spacing w:after="0" w:line="240" w:lineRule="auto"/>
              <w:jc w:val="center"/>
              <w:rPr>
                <w:rFonts w:ascii="Arial" w:eastAsia="Times New Roman" w:hAnsi="Arial" w:cs="Arial"/>
                <w:b/>
                <w:bCs/>
                <w:color w:val="FFFFFF"/>
                <w:sz w:val="20"/>
                <w:szCs w:val="20"/>
                <w:lang w:eastAsia="es-DO"/>
              </w:rPr>
            </w:pPr>
            <w:r w:rsidRPr="00DF33CF">
              <w:rPr>
                <w:rFonts w:ascii="Arial" w:eastAsia="Times New Roman" w:hAnsi="Arial" w:cs="Arial"/>
                <w:b/>
                <w:bCs/>
                <w:color w:val="FFFFFF"/>
                <w:sz w:val="20"/>
                <w:szCs w:val="20"/>
                <w:lang w:eastAsia="es-DO"/>
              </w:rPr>
              <w:t>% Avance</w:t>
            </w:r>
          </w:p>
        </w:tc>
      </w:tr>
      <w:tr w:rsidR="00DF33CF" w:rsidRPr="00DF33CF" w:rsidTr="00DF33CF">
        <w:trPr>
          <w:trHeight w:val="330"/>
          <w:trPrChange w:id="274" w:author="Miguel Tejada" w:date="2017-08-09T15:16:00Z">
            <w:trPr>
              <w:trHeight w:val="330"/>
            </w:trPr>
          </w:trPrChange>
        </w:trPr>
        <w:tc>
          <w:tcPr>
            <w:tcW w:w="6400" w:type="dxa"/>
            <w:tcBorders>
              <w:top w:val="single" w:sz="4" w:space="0" w:color="95B3D7"/>
              <w:left w:val="single" w:sz="4" w:space="0" w:color="95B3D7"/>
              <w:bottom w:val="single" w:sz="4" w:space="0" w:color="95B3D7"/>
              <w:right w:val="nil"/>
            </w:tcBorders>
            <w:shd w:val="clear" w:color="DCE6F1" w:fill="DCE6F1"/>
            <w:noWrap/>
            <w:vAlign w:val="bottom"/>
            <w:hideMark/>
            <w:tcPrChange w:id="275" w:author="Miguel Tejada" w:date="2017-08-09T15:16:00Z">
              <w:tcPr>
                <w:tcW w:w="6400" w:type="dxa"/>
                <w:tcBorders>
                  <w:top w:val="single" w:sz="4" w:space="0" w:color="95B3D7"/>
                  <w:left w:val="single" w:sz="4" w:space="0" w:color="95B3D7"/>
                  <w:bottom w:val="single" w:sz="4" w:space="0" w:color="95B3D7"/>
                  <w:right w:val="nil"/>
                </w:tcBorders>
                <w:shd w:val="clear" w:color="DCE6F1" w:fill="DCE6F1"/>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Atención a NNA huérfanos por feminicidio</w:t>
            </w:r>
          </w:p>
        </w:tc>
        <w:tc>
          <w:tcPr>
            <w:tcW w:w="561" w:type="dxa"/>
            <w:tcBorders>
              <w:top w:val="single" w:sz="8" w:space="0" w:color="DDDDDD"/>
              <w:left w:val="single" w:sz="8" w:space="0" w:color="DDDDDD"/>
              <w:bottom w:val="single" w:sz="8" w:space="0" w:color="DDDDDD"/>
              <w:right w:val="single" w:sz="8" w:space="0" w:color="DDDDDD"/>
            </w:tcBorders>
            <w:shd w:val="clear" w:color="000000" w:fill="FFFFFF"/>
            <w:tcPrChange w:id="276"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tcPr>
            </w:tcPrChange>
          </w:tcPr>
          <w:p w:rsidR="00DF33CF" w:rsidRPr="00DF33CF" w:rsidRDefault="00DF33CF" w:rsidP="00DF33CF">
            <w:pPr>
              <w:spacing w:after="0" w:line="240" w:lineRule="auto"/>
              <w:jc w:val="center"/>
              <w:rPr>
                <w:ins w:id="277" w:author="Miguel Tejada" w:date="2017-08-09T15:16:00Z"/>
                <w:rFonts w:ascii="Arial" w:eastAsia="Times New Roman" w:hAnsi="Arial" w:cs="Arial"/>
                <w:color w:val="555555"/>
                <w:sz w:val="16"/>
                <w:szCs w:val="16"/>
                <w:lang w:eastAsia="es-DO"/>
              </w:rPr>
            </w:pPr>
            <w:ins w:id="278" w:author="Miguel Tejada" w:date="2017-08-09T15:16:00Z">
              <w:r w:rsidRPr="005061E7">
                <w:rPr>
                  <w:rFonts w:ascii="Arial" w:eastAsia="Times New Roman" w:hAnsi="Arial" w:cs="Arial"/>
                  <w:color w:val="00B050"/>
                  <w:sz w:val="24"/>
                  <w:szCs w:val="24"/>
                  <w:lang w:val="en-US"/>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279"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30%</w:t>
            </w:r>
          </w:p>
        </w:tc>
      </w:tr>
      <w:tr w:rsidR="00DF33CF" w:rsidRPr="00DF33CF" w:rsidTr="00DF33CF">
        <w:trPr>
          <w:trHeight w:val="315"/>
          <w:trPrChange w:id="280"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auto" w:fill="auto"/>
            <w:noWrap/>
            <w:vAlign w:val="bottom"/>
            <w:hideMark/>
            <w:tcPrChange w:id="281" w:author="Miguel Tejada" w:date="2017-08-09T15:16:00Z">
              <w:tcPr>
                <w:tcW w:w="6400" w:type="dxa"/>
                <w:tcBorders>
                  <w:top w:val="single" w:sz="4" w:space="0" w:color="95B3D7"/>
                  <w:left w:val="single" w:sz="4" w:space="0" w:color="95B3D7"/>
                  <w:bottom w:val="single" w:sz="4" w:space="0" w:color="95B3D7"/>
                  <w:right w:val="nil"/>
                </w:tcBorders>
                <w:shd w:val="clear" w:color="auto" w:fill="auto"/>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Biblioteca Infantil y Juvenil de República Dominicana</w:t>
            </w:r>
          </w:p>
        </w:tc>
        <w:tc>
          <w:tcPr>
            <w:tcW w:w="561" w:type="dxa"/>
            <w:tcBorders>
              <w:top w:val="single" w:sz="8" w:space="0" w:color="DDDDDD"/>
              <w:left w:val="single" w:sz="8" w:space="0" w:color="DDDDDD"/>
              <w:bottom w:val="single" w:sz="8" w:space="0" w:color="DDDDDD"/>
              <w:right w:val="single" w:sz="8" w:space="0" w:color="DDDDDD"/>
            </w:tcBorders>
            <w:tcPrChange w:id="282" w:author="Miguel Tejada" w:date="2017-08-09T15:16:00Z">
              <w:tcPr>
                <w:tcW w:w="1740" w:type="dxa"/>
                <w:tcBorders>
                  <w:top w:val="single" w:sz="8" w:space="0" w:color="DDDDDD"/>
                  <w:left w:val="single" w:sz="8" w:space="0" w:color="DDDDDD"/>
                  <w:bottom w:val="single" w:sz="8" w:space="0" w:color="DDDDDD"/>
                  <w:right w:val="single" w:sz="8" w:space="0" w:color="DDDDDD"/>
                </w:tcBorders>
              </w:tcPr>
            </w:tcPrChange>
          </w:tcPr>
          <w:p w:rsidR="00DF33CF" w:rsidRPr="00DF33CF" w:rsidRDefault="00DF33CF" w:rsidP="00DF33CF">
            <w:pPr>
              <w:spacing w:after="0" w:line="240" w:lineRule="auto"/>
              <w:jc w:val="center"/>
              <w:rPr>
                <w:ins w:id="283" w:author="Miguel Tejada" w:date="2017-08-09T15:16:00Z"/>
                <w:rFonts w:ascii="Arial" w:eastAsia="Times New Roman" w:hAnsi="Arial" w:cs="Arial"/>
                <w:color w:val="555555"/>
                <w:sz w:val="16"/>
                <w:szCs w:val="16"/>
                <w:lang w:eastAsia="es-DO"/>
              </w:rPr>
            </w:pPr>
            <w:ins w:id="284" w:author="Miguel Tejada" w:date="2017-08-09T15:16:00Z">
              <w:r w:rsidRPr="005061E7">
                <w:rPr>
                  <w:rFonts w:ascii="Arial" w:eastAsia="Times New Roman" w:hAnsi="Arial" w:cs="Arial"/>
                  <w:color w:val="00B050"/>
                  <w:sz w:val="24"/>
                  <w:szCs w:val="24"/>
                  <w:lang w:val="en-US"/>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285"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76%</w:t>
            </w:r>
          </w:p>
        </w:tc>
      </w:tr>
      <w:tr w:rsidR="00DF33CF" w:rsidRPr="00DF33CF" w:rsidTr="00DF33CF">
        <w:trPr>
          <w:trHeight w:val="315"/>
          <w:trPrChange w:id="286"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DCE6F1" w:fill="DCE6F1"/>
            <w:noWrap/>
            <w:vAlign w:val="bottom"/>
            <w:hideMark/>
            <w:tcPrChange w:id="287" w:author="Miguel Tejada" w:date="2017-08-09T15:16:00Z">
              <w:tcPr>
                <w:tcW w:w="6400" w:type="dxa"/>
                <w:tcBorders>
                  <w:top w:val="single" w:sz="4" w:space="0" w:color="95B3D7"/>
                  <w:left w:val="single" w:sz="4" w:space="0" w:color="95B3D7"/>
                  <w:bottom w:val="single" w:sz="4" w:space="0" w:color="95B3D7"/>
                  <w:right w:val="nil"/>
                </w:tcBorders>
                <w:shd w:val="clear" w:color="DCE6F1" w:fill="DCE6F1"/>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Comercio Solidario</w:t>
            </w:r>
          </w:p>
        </w:tc>
        <w:tc>
          <w:tcPr>
            <w:tcW w:w="561" w:type="dxa"/>
            <w:tcBorders>
              <w:top w:val="single" w:sz="8" w:space="0" w:color="DDDDDD"/>
              <w:left w:val="single" w:sz="8" w:space="0" w:color="DDDDDD"/>
              <w:bottom w:val="single" w:sz="8" w:space="0" w:color="DDDDDD"/>
              <w:right w:val="single" w:sz="8" w:space="0" w:color="DDDDDD"/>
            </w:tcBorders>
            <w:shd w:val="clear" w:color="000000" w:fill="FFFFFF"/>
            <w:tcPrChange w:id="288"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tcPr>
            </w:tcPrChange>
          </w:tcPr>
          <w:p w:rsidR="00DF33CF" w:rsidRPr="00DF33CF" w:rsidRDefault="00DF33CF" w:rsidP="00DF33CF">
            <w:pPr>
              <w:spacing w:after="0" w:line="240" w:lineRule="auto"/>
              <w:jc w:val="center"/>
              <w:rPr>
                <w:ins w:id="289" w:author="Miguel Tejada" w:date="2017-08-09T15:16:00Z"/>
                <w:rFonts w:ascii="Arial" w:eastAsia="Times New Roman" w:hAnsi="Arial" w:cs="Arial"/>
                <w:color w:val="555555"/>
                <w:sz w:val="16"/>
                <w:szCs w:val="16"/>
                <w:lang w:eastAsia="es-DO"/>
              </w:rPr>
            </w:pPr>
            <w:ins w:id="290" w:author="Miguel Tejada" w:date="2017-08-09T15:16:00Z">
              <w:r w:rsidRPr="00400ECC">
                <w:rPr>
                  <w:rFonts w:ascii="Arial" w:eastAsia="Times New Roman" w:hAnsi="Arial" w:cs="Arial"/>
                  <w:color w:val="FF0000"/>
                  <w:sz w:val="24"/>
                  <w:szCs w:val="24"/>
                  <w:lang w:val="en-US"/>
                  <w:rPrChange w:id="291" w:author="Miguel Tejada" w:date="2017-08-09T17:16:00Z">
                    <w:rPr>
                      <w:rFonts w:ascii="Arial" w:eastAsia="Times New Roman" w:hAnsi="Arial" w:cs="Arial"/>
                      <w:color w:val="00B050"/>
                      <w:sz w:val="24"/>
                      <w:szCs w:val="24"/>
                      <w:lang w:val="en-US"/>
                    </w:rPr>
                  </w:rPrChange>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292"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20%</w:t>
            </w:r>
          </w:p>
        </w:tc>
      </w:tr>
      <w:tr w:rsidR="00DF33CF" w:rsidRPr="00DF33CF" w:rsidTr="00DF33CF">
        <w:trPr>
          <w:trHeight w:val="315"/>
          <w:trPrChange w:id="293"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auto" w:fill="auto"/>
            <w:noWrap/>
            <w:vAlign w:val="bottom"/>
            <w:hideMark/>
            <w:tcPrChange w:id="294" w:author="Miguel Tejada" w:date="2017-08-09T15:16:00Z">
              <w:tcPr>
                <w:tcW w:w="6400" w:type="dxa"/>
                <w:tcBorders>
                  <w:top w:val="single" w:sz="4" w:space="0" w:color="95B3D7"/>
                  <w:left w:val="single" w:sz="4" w:space="0" w:color="95B3D7"/>
                  <w:bottom w:val="single" w:sz="4" w:space="0" w:color="95B3D7"/>
                  <w:right w:val="nil"/>
                </w:tcBorders>
                <w:shd w:val="clear" w:color="auto" w:fill="auto"/>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Departamento de Recursos Humanos</w:t>
            </w:r>
          </w:p>
        </w:tc>
        <w:tc>
          <w:tcPr>
            <w:tcW w:w="561" w:type="dxa"/>
            <w:tcBorders>
              <w:top w:val="single" w:sz="8" w:space="0" w:color="DDDDDD"/>
              <w:left w:val="single" w:sz="8" w:space="0" w:color="DDDDDD"/>
              <w:bottom w:val="single" w:sz="8" w:space="0" w:color="DDDDDD"/>
              <w:right w:val="single" w:sz="8" w:space="0" w:color="DDDDDD"/>
            </w:tcBorders>
            <w:tcPrChange w:id="295" w:author="Miguel Tejada" w:date="2017-08-09T15:16:00Z">
              <w:tcPr>
                <w:tcW w:w="1740" w:type="dxa"/>
                <w:tcBorders>
                  <w:top w:val="single" w:sz="8" w:space="0" w:color="DDDDDD"/>
                  <w:left w:val="single" w:sz="8" w:space="0" w:color="DDDDDD"/>
                  <w:bottom w:val="single" w:sz="8" w:space="0" w:color="DDDDDD"/>
                  <w:right w:val="single" w:sz="8" w:space="0" w:color="DDDDDD"/>
                </w:tcBorders>
              </w:tcPr>
            </w:tcPrChange>
          </w:tcPr>
          <w:p w:rsidR="00DF33CF" w:rsidRPr="00DF33CF" w:rsidRDefault="00DF33CF" w:rsidP="00DF33CF">
            <w:pPr>
              <w:spacing w:after="0" w:line="240" w:lineRule="auto"/>
              <w:jc w:val="center"/>
              <w:rPr>
                <w:ins w:id="296" w:author="Miguel Tejada" w:date="2017-08-09T15:16:00Z"/>
                <w:rFonts w:ascii="Arial" w:eastAsia="Times New Roman" w:hAnsi="Arial" w:cs="Arial"/>
                <w:color w:val="555555"/>
                <w:sz w:val="16"/>
                <w:szCs w:val="16"/>
                <w:lang w:eastAsia="es-DO"/>
              </w:rPr>
            </w:pPr>
            <w:ins w:id="297" w:author="Miguel Tejada" w:date="2017-08-09T15:16:00Z">
              <w:r w:rsidRPr="00400ECC">
                <w:rPr>
                  <w:rFonts w:ascii="Arial" w:eastAsia="Times New Roman" w:hAnsi="Arial" w:cs="Arial"/>
                  <w:color w:val="FF0000"/>
                  <w:sz w:val="24"/>
                  <w:szCs w:val="24"/>
                  <w:lang w:val="en-US"/>
                  <w:rPrChange w:id="298" w:author="Miguel Tejada" w:date="2017-08-09T17:16:00Z">
                    <w:rPr>
                      <w:rFonts w:ascii="Arial" w:eastAsia="Times New Roman" w:hAnsi="Arial" w:cs="Arial"/>
                      <w:color w:val="00B050"/>
                      <w:sz w:val="24"/>
                      <w:szCs w:val="24"/>
                      <w:lang w:val="en-US"/>
                    </w:rPr>
                  </w:rPrChange>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299"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0%</w:t>
            </w:r>
          </w:p>
        </w:tc>
      </w:tr>
      <w:tr w:rsidR="00DF33CF" w:rsidRPr="00DF33CF" w:rsidTr="00DF33CF">
        <w:trPr>
          <w:trHeight w:val="315"/>
          <w:trPrChange w:id="300"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DCE6F1" w:fill="DCE6F1"/>
            <w:noWrap/>
            <w:vAlign w:val="bottom"/>
            <w:hideMark/>
            <w:tcPrChange w:id="301" w:author="Miguel Tejada" w:date="2017-08-09T15:16:00Z">
              <w:tcPr>
                <w:tcW w:w="6400" w:type="dxa"/>
                <w:tcBorders>
                  <w:top w:val="single" w:sz="4" w:space="0" w:color="95B3D7"/>
                  <w:left w:val="single" w:sz="4" w:space="0" w:color="95B3D7"/>
                  <w:bottom w:val="single" w:sz="4" w:space="0" w:color="95B3D7"/>
                  <w:right w:val="nil"/>
                </w:tcBorders>
                <w:shd w:val="clear" w:color="DCE6F1" w:fill="DCE6F1"/>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Dirección Administrativa</w:t>
            </w:r>
          </w:p>
        </w:tc>
        <w:tc>
          <w:tcPr>
            <w:tcW w:w="561" w:type="dxa"/>
            <w:tcBorders>
              <w:top w:val="single" w:sz="8" w:space="0" w:color="DDDDDD"/>
              <w:left w:val="single" w:sz="8" w:space="0" w:color="DDDDDD"/>
              <w:bottom w:val="single" w:sz="8" w:space="0" w:color="DDDDDD"/>
              <w:right w:val="single" w:sz="8" w:space="0" w:color="DDDDDD"/>
            </w:tcBorders>
            <w:shd w:val="clear" w:color="000000" w:fill="FFFFFF"/>
            <w:tcPrChange w:id="302"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tcPr>
            </w:tcPrChange>
          </w:tcPr>
          <w:p w:rsidR="00DF33CF" w:rsidRPr="00DF33CF" w:rsidRDefault="00DF33CF" w:rsidP="00DF33CF">
            <w:pPr>
              <w:spacing w:after="0" w:line="240" w:lineRule="auto"/>
              <w:jc w:val="center"/>
              <w:rPr>
                <w:ins w:id="303" w:author="Miguel Tejada" w:date="2017-08-09T15:16:00Z"/>
                <w:rFonts w:ascii="Arial" w:eastAsia="Times New Roman" w:hAnsi="Arial" w:cs="Arial"/>
                <w:color w:val="555555"/>
                <w:sz w:val="16"/>
                <w:szCs w:val="16"/>
                <w:lang w:eastAsia="es-DO"/>
              </w:rPr>
            </w:pPr>
            <w:ins w:id="304" w:author="Miguel Tejada" w:date="2017-08-09T15:16:00Z">
              <w:r w:rsidRPr="00400ECC">
                <w:rPr>
                  <w:rFonts w:ascii="Arial" w:eastAsia="Times New Roman" w:hAnsi="Arial" w:cs="Arial"/>
                  <w:color w:val="FF0000"/>
                  <w:sz w:val="24"/>
                  <w:szCs w:val="24"/>
                  <w:lang w:val="en-US"/>
                  <w:rPrChange w:id="305" w:author="Miguel Tejada" w:date="2017-08-09T17:16:00Z">
                    <w:rPr>
                      <w:rFonts w:ascii="Arial" w:eastAsia="Times New Roman" w:hAnsi="Arial" w:cs="Arial"/>
                      <w:color w:val="00B050"/>
                      <w:sz w:val="24"/>
                      <w:szCs w:val="24"/>
                      <w:lang w:val="en-US"/>
                    </w:rPr>
                  </w:rPrChange>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306"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0%</w:t>
            </w:r>
          </w:p>
        </w:tc>
      </w:tr>
      <w:tr w:rsidR="00DF33CF" w:rsidRPr="00DF33CF" w:rsidTr="00DF33CF">
        <w:trPr>
          <w:trHeight w:val="315"/>
          <w:trPrChange w:id="307"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auto" w:fill="auto"/>
            <w:noWrap/>
            <w:vAlign w:val="bottom"/>
            <w:hideMark/>
            <w:tcPrChange w:id="308" w:author="Miguel Tejada" w:date="2017-08-09T15:16:00Z">
              <w:tcPr>
                <w:tcW w:w="6400" w:type="dxa"/>
                <w:tcBorders>
                  <w:top w:val="single" w:sz="4" w:space="0" w:color="95B3D7"/>
                  <w:left w:val="single" w:sz="4" w:space="0" w:color="95B3D7"/>
                  <w:bottom w:val="single" w:sz="4" w:space="0" w:color="95B3D7"/>
                  <w:right w:val="nil"/>
                </w:tcBorders>
                <w:shd w:val="clear" w:color="auto" w:fill="auto"/>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Dirección de Capacitación y Desarrollo</w:t>
            </w:r>
          </w:p>
        </w:tc>
        <w:tc>
          <w:tcPr>
            <w:tcW w:w="561" w:type="dxa"/>
            <w:tcBorders>
              <w:top w:val="single" w:sz="8" w:space="0" w:color="DDDDDD"/>
              <w:left w:val="single" w:sz="8" w:space="0" w:color="DDDDDD"/>
              <w:bottom w:val="single" w:sz="8" w:space="0" w:color="DDDDDD"/>
              <w:right w:val="single" w:sz="8" w:space="0" w:color="DDDDDD"/>
            </w:tcBorders>
            <w:tcPrChange w:id="309" w:author="Miguel Tejada" w:date="2017-08-09T15:16:00Z">
              <w:tcPr>
                <w:tcW w:w="1740" w:type="dxa"/>
                <w:tcBorders>
                  <w:top w:val="single" w:sz="8" w:space="0" w:color="DDDDDD"/>
                  <w:left w:val="single" w:sz="8" w:space="0" w:color="DDDDDD"/>
                  <w:bottom w:val="single" w:sz="8" w:space="0" w:color="DDDDDD"/>
                  <w:right w:val="single" w:sz="8" w:space="0" w:color="DDDDDD"/>
                </w:tcBorders>
              </w:tcPr>
            </w:tcPrChange>
          </w:tcPr>
          <w:p w:rsidR="00DF33CF" w:rsidRPr="00DF33CF" w:rsidRDefault="00DF33CF" w:rsidP="00DF33CF">
            <w:pPr>
              <w:spacing w:after="0" w:line="240" w:lineRule="auto"/>
              <w:jc w:val="center"/>
              <w:rPr>
                <w:ins w:id="310" w:author="Miguel Tejada" w:date="2017-08-09T15:16:00Z"/>
                <w:rFonts w:ascii="Arial" w:eastAsia="Times New Roman" w:hAnsi="Arial" w:cs="Arial"/>
                <w:color w:val="555555"/>
                <w:sz w:val="16"/>
                <w:szCs w:val="16"/>
                <w:lang w:eastAsia="es-DO"/>
              </w:rPr>
            </w:pPr>
            <w:ins w:id="311" w:author="Miguel Tejada" w:date="2017-08-09T15:16:00Z">
              <w:r w:rsidRPr="00400ECC">
                <w:rPr>
                  <w:rFonts w:ascii="Arial" w:eastAsia="Times New Roman" w:hAnsi="Arial" w:cs="Arial"/>
                  <w:color w:val="FF0000"/>
                  <w:sz w:val="24"/>
                  <w:szCs w:val="24"/>
                  <w:lang w:val="en-US"/>
                  <w:rPrChange w:id="312" w:author="Miguel Tejada" w:date="2017-08-09T17:16:00Z">
                    <w:rPr>
                      <w:rFonts w:ascii="Arial" w:eastAsia="Times New Roman" w:hAnsi="Arial" w:cs="Arial"/>
                      <w:color w:val="00B050"/>
                      <w:sz w:val="24"/>
                      <w:szCs w:val="24"/>
                      <w:lang w:val="en-US"/>
                    </w:rPr>
                  </w:rPrChange>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313"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16%</w:t>
            </w:r>
          </w:p>
        </w:tc>
      </w:tr>
      <w:tr w:rsidR="00DF33CF" w:rsidRPr="00DF33CF" w:rsidTr="00DF33CF">
        <w:trPr>
          <w:trHeight w:val="315"/>
          <w:trPrChange w:id="314"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DCE6F1" w:fill="DCE6F1"/>
            <w:noWrap/>
            <w:vAlign w:val="bottom"/>
            <w:hideMark/>
            <w:tcPrChange w:id="315" w:author="Miguel Tejada" w:date="2017-08-09T15:16:00Z">
              <w:tcPr>
                <w:tcW w:w="6400" w:type="dxa"/>
                <w:tcBorders>
                  <w:top w:val="single" w:sz="4" w:space="0" w:color="95B3D7"/>
                  <w:left w:val="single" w:sz="4" w:space="0" w:color="95B3D7"/>
                  <w:bottom w:val="single" w:sz="4" w:space="0" w:color="95B3D7"/>
                  <w:right w:val="nil"/>
                </w:tcBorders>
                <w:shd w:val="clear" w:color="DCE6F1" w:fill="DCE6F1"/>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Dirección de Operaciones</w:t>
            </w:r>
          </w:p>
        </w:tc>
        <w:tc>
          <w:tcPr>
            <w:tcW w:w="561" w:type="dxa"/>
            <w:tcBorders>
              <w:top w:val="single" w:sz="8" w:space="0" w:color="DDDDDD"/>
              <w:left w:val="single" w:sz="8" w:space="0" w:color="DDDDDD"/>
              <w:bottom w:val="single" w:sz="8" w:space="0" w:color="DDDDDD"/>
              <w:right w:val="single" w:sz="8" w:space="0" w:color="DDDDDD"/>
            </w:tcBorders>
            <w:shd w:val="clear" w:color="000000" w:fill="FFFFFF"/>
            <w:tcPrChange w:id="316"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tcPr>
            </w:tcPrChange>
          </w:tcPr>
          <w:p w:rsidR="00DF33CF" w:rsidRPr="00DF33CF" w:rsidRDefault="00DF33CF" w:rsidP="00DF33CF">
            <w:pPr>
              <w:spacing w:after="0" w:line="240" w:lineRule="auto"/>
              <w:jc w:val="center"/>
              <w:rPr>
                <w:ins w:id="317" w:author="Miguel Tejada" w:date="2017-08-09T15:16:00Z"/>
                <w:rFonts w:ascii="Arial" w:eastAsia="Times New Roman" w:hAnsi="Arial" w:cs="Arial"/>
                <w:color w:val="555555"/>
                <w:sz w:val="16"/>
                <w:szCs w:val="16"/>
                <w:lang w:eastAsia="es-DO"/>
              </w:rPr>
            </w:pPr>
            <w:ins w:id="318" w:author="Miguel Tejada" w:date="2017-08-09T15:16:00Z">
              <w:r w:rsidRPr="005061E7">
                <w:rPr>
                  <w:rFonts w:ascii="Arial" w:eastAsia="Times New Roman" w:hAnsi="Arial" w:cs="Arial"/>
                  <w:color w:val="00B050"/>
                  <w:sz w:val="24"/>
                  <w:szCs w:val="24"/>
                  <w:lang w:val="en-US"/>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319"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43%</w:t>
            </w:r>
          </w:p>
        </w:tc>
      </w:tr>
      <w:tr w:rsidR="00DF33CF" w:rsidRPr="00DF33CF" w:rsidTr="00DF33CF">
        <w:trPr>
          <w:trHeight w:val="315"/>
          <w:trPrChange w:id="320"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auto" w:fill="auto"/>
            <w:noWrap/>
            <w:vAlign w:val="bottom"/>
            <w:hideMark/>
            <w:tcPrChange w:id="321" w:author="Miguel Tejada" w:date="2017-08-09T15:16:00Z">
              <w:tcPr>
                <w:tcW w:w="6400" w:type="dxa"/>
                <w:tcBorders>
                  <w:top w:val="single" w:sz="4" w:space="0" w:color="95B3D7"/>
                  <w:left w:val="single" w:sz="4" w:space="0" w:color="95B3D7"/>
                  <w:bottom w:val="single" w:sz="4" w:space="0" w:color="95B3D7"/>
                  <w:right w:val="nil"/>
                </w:tcBorders>
                <w:shd w:val="clear" w:color="auto" w:fill="auto"/>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Dirección de Planificación</w:t>
            </w:r>
          </w:p>
        </w:tc>
        <w:tc>
          <w:tcPr>
            <w:tcW w:w="561" w:type="dxa"/>
            <w:tcBorders>
              <w:top w:val="single" w:sz="8" w:space="0" w:color="DDDDDD"/>
              <w:left w:val="single" w:sz="8" w:space="0" w:color="DDDDDD"/>
              <w:bottom w:val="single" w:sz="8" w:space="0" w:color="DDDDDD"/>
              <w:right w:val="single" w:sz="8" w:space="0" w:color="DDDDDD"/>
            </w:tcBorders>
            <w:tcPrChange w:id="322" w:author="Miguel Tejada" w:date="2017-08-09T15:16:00Z">
              <w:tcPr>
                <w:tcW w:w="1740" w:type="dxa"/>
                <w:tcBorders>
                  <w:top w:val="single" w:sz="8" w:space="0" w:color="DDDDDD"/>
                  <w:left w:val="single" w:sz="8" w:space="0" w:color="DDDDDD"/>
                  <w:bottom w:val="single" w:sz="8" w:space="0" w:color="DDDDDD"/>
                  <w:right w:val="single" w:sz="8" w:space="0" w:color="DDDDDD"/>
                </w:tcBorders>
              </w:tcPr>
            </w:tcPrChange>
          </w:tcPr>
          <w:p w:rsidR="00DF33CF" w:rsidRPr="00DF33CF" w:rsidRDefault="00DF33CF" w:rsidP="00DF33CF">
            <w:pPr>
              <w:spacing w:after="0" w:line="240" w:lineRule="auto"/>
              <w:jc w:val="center"/>
              <w:rPr>
                <w:ins w:id="323" w:author="Miguel Tejada" w:date="2017-08-09T15:16:00Z"/>
                <w:rFonts w:ascii="Arial" w:eastAsia="Times New Roman" w:hAnsi="Arial" w:cs="Arial"/>
                <w:color w:val="555555"/>
                <w:sz w:val="16"/>
                <w:szCs w:val="16"/>
                <w:lang w:eastAsia="es-DO"/>
              </w:rPr>
            </w:pPr>
            <w:ins w:id="324" w:author="Miguel Tejada" w:date="2017-08-09T15:16:00Z">
              <w:r w:rsidRPr="00400ECC">
                <w:rPr>
                  <w:rFonts w:ascii="Arial" w:eastAsia="Times New Roman" w:hAnsi="Arial" w:cs="Arial"/>
                  <w:color w:val="FF0000"/>
                  <w:sz w:val="24"/>
                  <w:szCs w:val="24"/>
                  <w:lang w:val="en-US"/>
                  <w:rPrChange w:id="325" w:author="Miguel Tejada" w:date="2017-08-09T17:16:00Z">
                    <w:rPr>
                      <w:rFonts w:ascii="Arial" w:eastAsia="Times New Roman" w:hAnsi="Arial" w:cs="Arial"/>
                      <w:color w:val="00B050"/>
                      <w:sz w:val="24"/>
                      <w:szCs w:val="24"/>
                      <w:lang w:val="en-US"/>
                    </w:rPr>
                  </w:rPrChange>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326"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0%</w:t>
            </w:r>
          </w:p>
        </w:tc>
      </w:tr>
      <w:tr w:rsidR="00DF33CF" w:rsidRPr="00DF33CF" w:rsidTr="00DF33CF">
        <w:trPr>
          <w:trHeight w:val="315"/>
          <w:trPrChange w:id="327"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DCE6F1" w:fill="DCE6F1"/>
            <w:noWrap/>
            <w:vAlign w:val="bottom"/>
            <w:hideMark/>
            <w:tcPrChange w:id="328" w:author="Miguel Tejada" w:date="2017-08-09T15:16:00Z">
              <w:tcPr>
                <w:tcW w:w="6400" w:type="dxa"/>
                <w:tcBorders>
                  <w:top w:val="single" w:sz="4" w:space="0" w:color="95B3D7"/>
                  <w:left w:val="single" w:sz="4" w:space="0" w:color="95B3D7"/>
                  <w:bottom w:val="single" w:sz="4" w:space="0" w:color="95B3D7"/>
                  <w:right w:val="nil"/>
                </w:tcBorders>
                <w:shd w:val="clear" w:color="DCE6F1" w:fill="DCE6F1"/>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Dirección de Vinculación Interinstitucional</w:t>
            </w:r>
          </w:p>
        </w:tc>
        <w:tc>
          <w:tcPr>
            <w:tcW w:w="561" w:type="dxa"/>
            <w:tcBorders>
              <w:top w:val="single" w:sz="8" w:space="0" w:color="DDDDDD"/>
              <w:left w:val="single" w:sz="8" w:space="0" w:color="DDDDDD"/>
              <w:bottom w:val="single" w:sz="8" w:space="0" w:color="DDDDDD"/>
              <w:right w:val="single" w:sz="8" w:space="0" w:color="DDDDDD"/>
            </w:tcBorders>
            <w:shd w:val="clear" w:color="000000" w:fill="FFFFFF"/>
            <w:tcPrChange w:id="329"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tcPr>
            </w:tcPrChange>
          </w:tcPr>
          <w:p w:rsidR="00DF33CF" w:rsidRPr="00DF33CF" w:rsidRDefault="00DF33CF" w:rsidP="00DF33CF">
            <w:pPr>
              <w:spacing w:after="0" w:line="240" w:lineRule="auto"/>
              <w:jc w:val="center"/>
              <w:rPr>
                <w:ins w:id="330" w:author="Miguel Tejada" w:date="2017-08-09T15:16:00Z"/>
                <w:rFonts w:ascii="Arial" w:eastAsia="Times New Roman" w:hAnsi="Arial" w:cs="Arial"/>
                <w:color w:val="555555"/>
                <w:sz w:val="16"/>
                <w:szCs w:val="16"/>
                <w:lang w:eastAsia="es-DO"/>
              </w:rPr>
            </w:pPr>
            <w:ins w:id="331" w:author="Miguel Tejada" w:date="2017-08-09T15:16:00Z">
              <w:r w:rsidRPr="00400ECC">
                <w:rPr>
                  <w:rFonts w:ascii="Arial" w:eastAsia="Times New Roman" w:hAnsi="Arial" w:cs="Arial"/>
                  <w:color w:val="FF0000"/>
                  <w:sz w:val="24"/>
                  <w:szCs w:val="24"/>
                  <w:lang w:val="en-US"/>
                  <w:rPrChange w:id="332" w:author="Miguel Tejada" w:date="2017-08-09T17:16:00Z">
                    <w:rPr>
                      <w:rFonts w:ascii="Arial" w:eastAsia="Times New Roman" w:hAnsi="Arial" w:cs="Arial"/>
                      <w:color w:val="00B050"/>
                      <w:sz w:val="24"/>
                      <w:szCs w:val="24"/>
                      <w:lang w:val="en-US"/>
                    </w:rPr>
                  </w:rPrChange>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333"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14%</w:t>
            </w:r>
          </w:p>
        </w:tc>
      </w:tr>
      <w:tr w:rsidR="00DF33CF" w:rsidRPr="00DF33CF" w:rsidTr="00DF33CF">
        <w:trPr>
          <w:trHeight w:val="315"/>
          <w:trPrChange w:id="334"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auto" w:fill="auto"/>
            <w:noWrap/>
            <w:vAlign w:val="bottom"/>
            <w:hideMark/>
            <w:tcPrChange w:id="335" w:author="Miguel Tejada" w:date="2017-08-09T15:16:00Z">
              <w:tcPr>
                <w:tcW w:w="6400" w:type="dxa"/>
                <w:tcBorders>
                  <w:top w:val="single" w:sz="4" w:space="0" w:color="95B3D7"/>
                  <w:left w:val="single" w:sz="4" w:space="0" w:color="95B3D7"/>
                  <w:bottom w:val="single" w:sz="4" w:space="0" w:color="95B3D7"/>
                  <w:right w:val="nil"/>
                </w:tcBorders>
                <w:shd w:val="clear" w:color="auto" w:fill="auto"/>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Dirección Financiera</w:t>
            </w:r>
          </w:p>
        </w:tc>
        <w:tc>
          <w:tcPr>
            <w:tcW w:w="561" w:type="dxa"/>
            <w:tcBorders>
              <w:top w:val="single" w:sz="8" w:space="0" w:color="DDDDDD"/>
              <w:left w:val="single" w:sz="8" w:space="0" w:color="DDDDDD"/>
              <w:bottom w:val="single" w:sz="8" w:space="0" w:color="DDDDDD"/>
              <w:right w:val="single" w:sz="8" w:space="0" w:color="DDDDDD"/>
            </w:tcBorders>
            <w:tcPrChange w:id="336" w:author="Miguel Tejada" w:date="2017-08-09T15:16:00Z">
              <w:tcPr>
                <w:tcW w:w="1740" w:type="dxa"/>
                <w:tcBorders>
                  <w:top w:val="single" w:sz="8" w:space="0" w:color="DDDDDD"/>
                  <w:left w:val="single" w:sz="8" w:space="0" w:color="DDDDDD"/>
                  <w:bottom w:val="single" w:sz="8" w:space="0" w:color="DDDDDD"/>
                  <w:right w:val="single" w:sz="8" w:space="0" w:color="DDDDDD"/>
                </w:tcBorders>
              </w:tcPr>
            </w:tcPrChange>
          </w:tcPr>
          <w:p w:rsidR="00DF33CF" w:rsidRPr="00DF33CF" w:rsidRDefault="00DF33CF" w:rsidP="00DF33CF">
            <w:pPr>
              <w:spacing w:after="0" w:line="240" w:lineRule="auto"/>
              <w:jc w:val="center"/>
              <w:rPr>
                <w:ins w:id="337" w:author="Miguel Tejada" w:date="2017-08-09T15:16:00Z"/>
                <w:rFonts w:ascii="Arial" w:eastAsia="Times New Roman" w:hAnsi="Arial" w:cs="Arial"/>
                <w:color w:val="555555"/>
                <w:sz w:val="16"/>
                <w:szCs w:val="16"/>
                <w:lang w:eastAsia="es-DO"/>
              </w:rPr>
            </w:pPr>
            <w:ins w:id="338" w:author="Miguel Tejada" w:date="2017-08-09T15:16:00Z">
              <w:r w:rsidRPr="00400ECC">
                <w:rPr>
                  <w:rFonts w:ascii="Arial" w:eastAsia="Times New Roman" w:hAnsi="Arial" w:cs="Arial"/>
                  <w:color w:val="FF0000"/>
                  <w:sz w:val="24"/>
                  <w:szCs w:val="24"/>
                  <w:lang w:val="en-US"/>
                  <w:rPrChange w:id="339" w:author="Miguel Tejada" w:date="2017-08-09T17:16:00Z">
                    <w:rPr>
                      <w:rFonts w:ascii="Arial" w:eastAsia="Times New Roman" w:hAnsi="Arial" w:cs="Arial"/>
                      <w:color w:val="00B050"/>
                      <w:sz w:val="24"/>
                      <w:szCs w:val="24"/>
                      <w:lang w:val="en-US"/>
                    </w:rPr>
                  </w:rPrChange>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340"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0%</w:t>
            </w:r>
          </w:p>
        </w:tc>
      </w:tr>
      <w:tr w:rsidR="00DF33CF" w:rsidRPr="00DF33CF" w:rsidTr="00DF33CF">
        <w:trPr>
          <w:trHeight w:val="315"/>
          <w:trPrChange w:id="341"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DCE6F1" w:fill="DCE6F1"/>
            <w:noWrap/>
            <w:vAlign w:val="bottom"/>
            <w:hideMark/>
            <w:tcPrChange w:id="342" w:author="Miguel Tejada" w:date="2017-08-09T15:16:00Z">
              <w:tcPr>
                <w:tcW w:w="6400" w:type="dxa"/>
                <w:tcBorders>
                  <w:top w:val="single" w:sz="4" w:space="0" w:color="95B3D7"/>
                  <w:left w:val="single" w:sz="4" w:space="0" w:color="95B3D7"/>
                  <w:bottom w:val="single" w:sz="4" w:space="0" w:color="95B3D7"/>
                  <w:right w:val="nil"/>
                </w:tcBorders>
                <w:shd w:val="clear" w:color="DCE6F1" w:fill="DCE6F1"/>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División de Jóvenes Progresando con Solidaridad</w:t>
            </w:r>
          </w:p>
        </w:tc>
        <w:tc>
          <w:tcPr>
            <w:tcW w:w="561" w:type="dxa"/>
            <w:tcBorders>
              <w:top w:val="single" w:sz="8" w:space="0" w:color="DDDDDD"/>
              <w:left w:val="single" w:sz="8" w:space="0" w:color="DDDDDD"/>
              <w:bottom w:val="single" w:sz="8" w:space="0" w:color="DDDDDD"/>
              <w:right w:val="single" w:sz="8" w:space="0" w:color="DDDDDD"/>
            </w:tcBorders>
            <w:shd w:val="clear" w:color="000000" w:fill="FFFFFF"/>
            <w:tcPrChange w:id="343"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tcPr>
            </w:tcPrChange>
          </w:tcPr>
          <w:p w:rsidR="00DF33CF" w:rsidRPr="00DF33CF" w:rsidRDefault="00DF33CF" w:rsidP="00DF33CF">
            <w:pPr>
              <w:spacing w:after="0" w:line="240" w:lineRule="auto"/>
              <w:jc w:val="center"/>
              <w:rPr>
                <w:ins w:id="344" w:author="Miguel Tejada" w:date="2017-08-09T15:16:00Z"/>
                <w:rFonts w:ascii="Arial" w:eastAsia="Times New Roman" w:hAnsi="Arial" w:cs="Arial"/>
                <w:color w:val="555555"/>
                <w:sz w:val="16"/>
                <w:szCs w:val="16"/>
                <w:lang w:eastAsia="es-DO"/>
              </w:rPr>
            </w:pPr>
            <w:ins w:id="345" w:author="Miguel Tejada" w:date="2017-08-09T15:16:00Z">
              <w:r w:rsidRPr="005061E7">
                <w:rPr>
                  <w:rFonts w:ascii="Arial" w:eastAsia="Times New Roman" w:hAnsi="Arial" w:cs="Arial"/>
                  <w:color w:val="00B050"/>
                  <w:sz w:val="24"/>
                  <w:szCs w:val="24"/>
                  <w:lang w:val="en-US"/>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346"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45%</w:t>
            </w:r>
          </w:p>
        </w:tc>
      </w:tr>
      <w:tr w:rsidR="00DF33CF" w:rsidRPr="00DF33CF" w:rsidTr="00DF33CF">
        <w:trPr>
          <w:trHeight w:val="315"/>
          <w:trPrChange w:id="347"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auto" w:fill="auto"/>
            <w:noWrap/>
            <w:vAlign w:val="bottom"/>
            <w:hideMark/>
            <w:tcPrChange w:id="348" w:author="Miguel Tejada" w:date="2017-08-09T15:16:00Z">
              <w:tcPr>
                <w:tcW w:w="6400" w:type="dxa"/>
                <w:tcBorders>
                  <w:top w:val="single" w:sz="4" w:space="0" w:color="95B3D7"/>
                  <w:left w:val="single" w:sz="4" w:space="0" w:color="95B3D7"/>
                  <w:bottom w:val="single" w:sz="4" w:space="0" w:color="95B3D7"/>
                  <w:right w:val="nil"/>
                </w:tcBorders>
                <w:shd w:val="clear" w:color="auto" w:fill="auto"/>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Oficina de Acceso a la Información</w:t>
            </w:r>
          </w:p>
        </w:tc>
        <w:tc>
          <w:tcPr>
            <w:tcW w:w="561" w:type="dxa"/>
            <w:tcBorders>
              <w:top w:val="single" w:sz="8" w:space="0" w:color="DDDDDD"/>
              <w:left w:val="single" w:sz="8" w:space="0" w:color="DDDDDD"/>
              <w:bottom w:val="single" w:sz="8" w:space="0" w:color="DDDDDD"/>
              <w:right w:val="single" w:sz="8" w:space="0" w:color="DDDDDD"/>
            </w:tcBorders>
            <w:tcPrChange w:id="349" w:author="Miguel Tejada" w:date="2017-08-09T15:16:00Z">
              <w:tcPr>
                <w:tcW w:w="1740" w:type="dxa"/>
                <w:tcBorders>
                  <w:top w:val="single" w:sz="8" w:space="0" w:color="DDDDDD"/>
                  <w:left w:val="single" w:sz="8" w:space="0" w:color="DDDDDD"/>
                  <w:bottom w:val="single" w:sz="8" w:space="0" w:color="DDDDDD"/>
                  <w:right w:val="single" w:sz="8" w:space="0" w:color="DDDDDD"/>
                </w:tcBorders>
              </w:tcPr>
            </w:tcPrChange>
          </w:tcPr>
          <w:p w:rsidR="00DF33CF" w:rsidRPr="00DF33CF" w:rsidRDefault="00DF33CF" w:rsidP="00DF33CF">
            <w:pPr>
              <w:spacing w:after="0" w:line="240" w:lineRule="auto"/>
              <w:jc w:val="center"/>
              <w:rPr>
                <w:ins w:id="350" w:author="Miguel Tejada" w:date="2017-08-09T15:16:00Z"/>
                <w:rFonts w:ascii="Arial" w:eastAsia="Times New Roman" w:hAnsi="Arial" w:cs="Arial"/>
                <w:color w:val="555555"/>
                <w:sz w:val="16"/>
                <w:szCs w:val="16"/>
                <w:lang w:eastAsia="es-DO"/>
              </w:rPr>
            </w:pPr>
            <w:ins w:id="351" w:author="Miguel Tejada" w:date="2017-08-09T15:16:00Z">
              <w:r w:rsidRPr="00400ECC">
                <w:rPr>
                  <w:rFonts w:ascii="Arial" w:eastAsia="Times New Roman" w:hAnsi="Arial" w:cs="Arial"/>
                  <w:color w:val="FF0000"/>
                  <w:sz w:val="24"/>
                  <w:szCs w:val="24"/>
                  <w:lang w:val="en-US"/>
                  <w:rPrChange w:id="352" w:author="Miguel Tejada" w:date="2017-08-09T17:16:00Z">
                    <w:rPr>
                      <w:rFonts w:ascii="Arial" w:eastAsia="Times New Roman" w:hAnsi="Arial" w:cs="Arial"/>
                      <w:color w:val="00B050"/>
                      <w:sz w:val="24"/>
                      <w:szCs w:val="24"/>
                      <w:lang w:val="en-US"/>
                    </w:rPr>
                  </w:rPrChange>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353"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0%</w:t>
            </w:r>
          </w:p>
        </w:tc>
      </w:tr>
      <w:tr w:rsidR="00DF33CF" w:rsidRPr="00DF33CF" w:rsidTr="00DF33CF">
        <w:trPr>
          <w:trHeight w:val="315"/>
          <w:trPrChange w:id="354"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DCE6F1" w:fill="DCE6F1"/>
            <w:noWrap/>
            <w:vAlign w:val="bottom"/>
            <w:hideMark/>
            <w:tcPrChange w:id="355" w:author="Miguel Tejada" w:date="2017-08-09T15:16:00Z">
              <w:tcPr>
                <w:tcW w:w="6400" w:type="dxa"/>
                <w:tcBorders>
                  <w:top w:val="single" w:sz="4" w:space="0" w:color="95B3D7"/>
                  <w:left w:val="single" w:sz="4" w:space="0" w:color="95B3D7"/>
                  <w:bottom w:val="single" w:sz="4" w:space="0" w:color="95B3D7"/>
                  <w:right w:val="nil"/>
                </w:tcBorders>
                <w:shd w:val="clear" w:color="DCE6F1" w:fill="DCE6F1"/>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Proyecto Crecer en Valores</w:t>
            </w:r>
          </w:p>
        </w:tc>
        <w:tc>
          <w:tcPr>
            <w:tcW w:w="561" w:type="dxa"/>
            <w:tcBorders>
              <w:top w:val="single" w:sz="8" w:space="0" w:color="DDDDDD"/>
              <w:left w:val="single" w:sz="8" w:space="0" w:color="DDDDDD"/>
              <w:bottom w:val="single" w:sz="8" w:space="0" w:color="DDDDDD"/>
              <w:right w:val="single" w:sz="8" w:space="0" w:color="DDDDDD"/>
            </w:tcBorders>
            <w:shd w:val="clear" w:color="000000" w:fill="FFFFFF"/>
            <w:tcPrChange w:id="356"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tcPr>
            </w:tcPrChange>
          </w:tcPr>
          <w:p w:rsidR="00DF33CF" w:rsidRPr="00DF33CF" w:rsidRDefault="00DF33CF" w:rsidP="00DF33CF">
            <w:pPr>
              <w:spacing w:after="0" w:line="240" w:lineRule="auto"/>
              <w:jc w:val="center"/>
              <w:rPr>
                <w:ins w:id="357" w:author="Miguel Tejada" w:date="2017-08-09T15:16:00Z"/>
                <w:rFonts w:ascii="Arial" w:eastAsia="Times New Roman" w:hAnsi="Arial" w:cs="Arial"/>
                <w:color w:val="555555"/>
                <w:sz w:val="16"/>
                <w:szCs w:val="16"/>
                <w:lang w:eastAsia="es-DO"/>
              </w:rPr>
            </w:pPr>
            <w:ins w:id="358" w:author="Miguel Tejada" w:date="2017-08-09T15:16:00Z">
              <w:r w:rsidRPr="005061E7">
                <w:rPr>
                  <w:rFonts w:ascii="Arial" w:eastAsia="Times New Roman" w:hAnsi="Arial" w:cs="Arial"/>
                  <w:color w:val="00B050"/>
                  <w:sz w:val="24"/>
                  <w:szCs w:val="24"/>
                  <w:lang w:val="en-US"/>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359"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83%</w:t>
            </w:r>
          </w:p>
        </w:tc>
      </w:tr>
      <w:tr w:rsidR="00DF33CF" w:rsidRPr="00DF33CF" w:rsidTr="00DF33CF">
        <w:trPr>
          <w:trHeight w:val="315"/>
          <w:trPrChange w:id="360"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auto" w:fill="auto"/>
            <w:noWrap/>
            <w:vAlign w:val="bottom"/>
            <w:hideMark/>
            <w:tcPrChange w:id="361" w:author="Miguel Tejada" w:date="2017-08-09T15:16:00Z">
              <w:tcPr>
                <w:tcW w:w="6400" w:type="dxa"/>
                <w:tcBorders>
                  <w:top w:val="single" w:sz="4" w:space="0" w:color="95B3D7"/>
                  <w:left w:val="single" w:sz="4" w:space="0" w:color="95B3D7"/>
                  <w:bottom w:val="single" w:sz="4" w:space="0" w:color="95B3D7"/>
                  <w:right w:val="nil"/>
                </w:tcBorders>
                <w:shd w:val="clear" w:color="auto" w:fill="auto"/>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Proyecto Familias en Paz</w:t>
            </w:r>
          </w:p>
        </w:tc>
        <w:tc>
          <w:tcPr>
            <w:tcW w:w="561" w:type="dxa"/>
            <w:tcBorders>
              <w:top w:val="single" w:sz="8" w:space="0" w:color="DDDDDD"/>
              <w:left w:val="single" w:sz="8" w:space="0" w:color="DDDDDD"/>
              <w:bottom w:val="single" w:sz="8" w:space="0" w:color="DDDDDD"/>
              <w:right w:val="single" w:sz="8" w:space="0" w:color="DDDDDD"/>
            </w:tcBorders>
            <w:tcPrChange w:id="362" w:author="Miguel Tejada" w:date="2017-08-09T15:16:00Z">
              <w:tcPr>
                <w:tcW w:w="1740" w:type="dxa"/>
                <w:tcBorders>
                  <w:top w:val="single" w:sz="8" w:space="0" w:color="DDDDDD"/>
                  <w:left w:val="single" w:sz="8" w:space="0" w:color="DDDDDD"/>
                  <w:bottom w:val="single" w:sz="8" w:space="0" w:color="DDDDDD"/>
                  <w:right w:val="single" w:sz="8" w:space="0" w:color="DDDDDD"/>
                </w:tcBorders>
              </w:tcPr>
            </w:tcPrChange>
          </w:tcPr>
          <w:p w:rsidR="00DF33CF" w:rsidRPr="00DF33CF" w:rsidRDefault="00DF33CF" w:rsidP="00DF33CF">
            <w:pPr>
              <w:spacing w:after="0" w:line="240" w:lineRule="auto"/>
              <w:jc w:val="center"/>
              <w:rPr>
                <w:ins w:id="363" w:author="Miguel Tejada" w:date="2017-08-09T15:16:00Z"/>
                <w:rFonts w:ascii="Arial" w:eastAsia="Times New Roman" w:hAnsi="Arial" w:cs="Arial"/>
                <w:color w:val="555555"/>
                <w:sz w:val="16"/>
                <w:szCs w:val="16"/>
                <w:lang w:eastAsia="es-DO"/>
              </w:rPr>
            </w:pPr>
            <w:ins w:id="364" w:author="Miguel Tejada" w:date="2017-08-09T15:16:00Z">
              <w:r w:rsidRPr="00400ECC">
                <w:rPr>
                  <w:rFonts w:ascii="Arial" w:eastAsia="Times New Roman" w:hAnsi="Arial" w:cs="Arial"/>
                  <w:color w:val="FF0000"/>
                  <w:sz w:val="24"/>
                  <w:szCs w:val="24"/>
                  <w:lang w:val="en-US"/>
                  <w:rPrChange w:id="365" w:author="Miguel Tejada" w:date="2017-08-09T17:16:00Z">
                    <w:rPr>
                      <w:rFonts w:ascii="Arial" w:eastAsia="Times New Roman" w:hAnsi="Arial" w:cs="Arial"/>
                      <w:color w:val="00B050"/>
                      <w:sz w:val="24"/>
                      <w:szCs w:val="24"/>
                      <w:lang w:val="en-US"/>
                    </w:rPr>
                  </w:rPrChange>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366"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23%</w:t>
            </w:r>
          </w:p>
        </w:tc>
      </w:tr>
      <w:tr w:rsidR="00DF33CF" w:rsidRPr="00DF33CF" w:rsidTr="00DF33CF">
        <w:trPr>
          <w:trHeight w:val="315"/>
          <w:trPrChange w:id="367"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DCE6F1" w:fill="DCE6F1"/>
            <w:noWrap/>
            <w:vAlign w:val="bottom"/>
            <w:hideMark/>
            <w:tcPrChange w:id="368" w:author="Miguel Tejada" w:date="2017-08-09T15:16:00Z">
              <w:tcPr>
                <w:tcW w:w="6400" w:type="dxa"/>
                <w:tcBorders>
                  <w:top w:val="single" w:sz="4" w:space="0" w:color="95B3D7"/>
                  <w:left w:val="single" w:sz="4" w:space="0" w:color="95B3D7"/>
                  <w:bottom w:val="single" w:sz="4" w:space="0" w:color="95B3D7"/>
                  <w:right w:val="nil"/>
                </w:tcBorders>
                <w:shd w:val="clear" w:color="DCE6F1" w:fill="DCE6F1"/>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Proyecto Vuelvo a Empezar</w:t>
            </w:r>
          </w:p>
        </w:tc>
        <w:tc>
          <w:tcPr>
            <w:tcW w:w="561" w:type="dxa"/>
            <w:tcBorders>
              <w:top w:val="single" w:sz="8" w:space="0" w:color="DDDDDD"/>
              <w:left w:val="single" w:sz="8" w:space="0" w:color="DDDDDD"/>
              <w:bottom w:val="single" w:sz="8" w:space="0" w:color="DDDDDD"/>
              <w:right w:val="single" w:sz="8" w:space="0" w:color="DDDDDD"/>
            </w:tcBorders>
            <w:shd w:val="clear" w:color="000000" w:fill="FFFFFF"/>
            <w:tcPrChange w:id="369"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tcPr>
            </w:tcPrChange>
          </w:tcPr>
          <w:p w:rsidR="00DF33CF" w:rsidRPr="00DF33CF" w:rsidRDefault="00DF33CF" w:rsidP="00DF33CF">
            <w:pPr>
              <w:spacing w:after="0" w:line="240" w:lineRule="auto"/>
              <w:jc w:val="center"/>
              <w:rPr>
                <w:ins w:id="370" w:author="Miguel Tejada" w:date="2017-08-09T15:16:00Z"/>
                <w:rFonts w:ascii="Arial" w:eastAsia="Times New Roman" w:hAnsi="Arial" w:cs="Arial"/>
                <w:color w:val="555555"/>
                <w:sz w:val="16"/>
                <w:szCs w:val="16"/>
                <w:lang w:eastAsia="es-DO"/>
              </w:rPr>
            </w:pPr>
            <w:ins w:id="371" w:author="Miguel Tejada" w:date="2017-08-09T15:16:00Z">
              <w:r w:rsidRPr="005061E7">
                <w:rPr>
                  <w:rFonts w:ascii="Arial" w:eastAsia="Times New Roman" w:hAnsi="Arial" w:cs="Arial"/>
                  <w:color w:val="00B050"/>
                  <w:sz w:val="24"/>
                  <w:szCs w:val="24"/>
                  <w:lang w:val="en-US"/>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372"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67%</w:t>
            </w:r>
          </w:p>
        </w:tc>
      </w:tr>
      <w:tr w:rsidR="00DF33CF" w:rsidRPr="00DF33CF" w:rsidTr="00DF33CF">
        <w:trPr>
          <w:trHeight w:val="315"/>
          <w:trPrChange w:id="373"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auto" w:fill="auto"/>
            <w:noWrap/>
            <w:vAlign w:val="bottom"/>
            <w:hideMark/>
            <w:tcPrChange w:id="374" w:author="Miguel Tejada" w:date="2017-08-09T15:16:00Z">
              <w:tcPr>
                <w:tcW w:w="6400" w:type="dxa"/>
                <w:tcBorders>
                  <w:top w:val="single" w:sz="4" w:space="0" w:color="95B3D7"/>
                  <w:left w:val="single" w:sz="4" w:space="0" w:color="95B3D7"/>
                  <w:bottom w:val="single" w:sz="4" w:space="0" w:color="95B3D7"/>
                  <w:right w:val="nil"/>
                </w:tcBorders>
                <w:shd w:val="clear" w:color="auto" w:fill="auto"/>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Proyectos de Desarrollo Agropecuario y Agricultura Familiar</w:t>
            </w:r>
          </w:p>
        </w:tc>
        <w:tc>
          <w:tcPr>
            <w:tcW w:w="561" w:type="dxa"/>
            <w:tcBorders>
              <w:top w:val="single" w:sz="8" w:space="0" w:color="DDDDDD"/>
              <w:left w:val="single" w:sz="8" w:space="0" w:color="DDDDDD"/>
              <w:bottom w:val="single" w:sz="8" w:space="0" w:color="DDDDDD"/>
              <w:right w:val="single" w:sz="8" w:space="0" w:color="DDDDDD"/>
            </w:tcBorders>
            <w:tcPrChange w:id="375" w:author="Miguel Tejada" w:date="2017-08-09T15:16:00Z">
              <w:tcPr>
                <w:tcW w:w="1740" w:type="dxa"/>
                <w:tcBorders>
                  <w:top w:val="single" w:sz="8" w:space="0" w:color="DDDDDD"/>
                  <w:left w:val="single" w:sz="8" w:space="0" w:color="DDDDDD"/>
                  <w:bottom w:val="single" w:sz="8" w:space="0" w:color="DDDDDD"/>
                  <w:right w:val="single" w:sz="8" w:space="0" w:color="DDDDDD"/>
                </w:tcBorders>
              </w:tcPr>
            </w:tcPrChange>
          </w:tcPr>
          <w:p w:rsidR="00DF33CF" w:rsidRPr="00DF33CF" w:rsidRDefault="00DF33CF" w:rsidP="00DF33CF">
            <w:pPr>
              <w:spacing w:after="0" w:line="240" w:lineRule="auto"/>
              <w:jc w:val="center"/>
              <w:rPr>
                <w:ins w:id="376" w:author="Miguel Tejada" w:date="2017-08-09T15:16:00Z"/>
                <w:rFonts w:ascii="Arial" w:eastAsia="Times New Roman" w:hAnsi="Arial" w:cs="Arial"/>
                <w:color w:val="555555"/>
                <w:sz w:val="16"/>
                <w:szCs w:val="16"/>
                <w:lang w:eastAsia="es-DO"/>
              </w:rPr>
            </w:pPr>
            <w:ins w:id="377" w:author="Miguel Tejada" w:date="2017-08-09T15:16:00Z">
              <w:r w:rsidRPr="00400ECC">
                <w:rPr>
                  <w:rFonts w:ascii="Arial" w:eastAsia="Times New Roman" w:hAnsi="Arial" w:cs="Arial"/>
                  <w:color w:val="FF0000"/>
                  <w:sz w:val="24"/>
                  <w:szCs w:val="24"/>
                  <w:lang w:val="en-US"/>
                  <w:rPrChange w:id="378" w:author="Miguel Tejada" w:date="2017-08-09T17:16:00Z">
                    <w:rPr>
                      <w:rFonts w:ascii="Arial" w:eastAsia="Times New Roman" w:hAnsi="Arial" w:cs="Arial"/>
                      <w:color w:val="00B050"/>
                      <w:sz w:val="24"/>
                      <w:szCs w:val="24"/>
                      <w:lang w:val="en-US"/>
                    </w:rPr>
                  </w:rPrChange>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379"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12%</w:t>
            </w:r>
          </w:p>
        </w:tc>
      </w:tr>
      <w:tr w:rsidR="00DF33CF" w:rsidRPr="00DF33CF" w:rsidTr="00DF33CF">
        <w:trPr>
          <w:trHeight w:val="315"/>
          <w:trPrChange w:id="380"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DCE6F1" w:fill="DCE6F1"/>
            <w:noWrap/>
            <w:vAlign w:val="bottom"/>
            <w:hideMark/>
            <w:tcPrChange w:id="381" w:author="Miguel Tejada" w:date="2017-08-09T15:16:00Z">
              <w:tcPr>
                <w:tcW w:w="6400" w:type="dxa"/>
                <w:tcBorders>
                  <w:top w:val="single" w:sz="4" w:space="0" w:color="95B3D7"/>
                  <w:left w:val="single" w:sz="4" w:space="0" w:color="95B3D7"/>
                  <w:bottom w:val="single" w:sz="4" w:space="0" w:color="95B3D7"/>
                  <w:right w:val="nil"/>
                </w:tcBorders>
                <w:shd w:val="clear" w:color="DCE6F1" w:fill="DCE6F1"/>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Proyectos Socioculturales</w:t>
            </w:r>
          </w:p>
        </w:tc>
        <w:tc>
          <w:tcPr>
            <w:tcW w:w="561" w:type="dxa"/>
            <w:tcBorders>
              <w:top w:val="single" w:sz="8" w:space="0" w:color="DDDDDD"/>
              <w:left w:val="single" w:sz="8" w:space="0" w:color="DDDDDD"/>
              <w:bottom w:val="single" w:sz="8" w:space="0" w:color="DDDDDD"/>
              <w:right w:val="single" w:sz="8" w:space="0" w:color="DDDDDD"/>
            </w:tcBorders>
            <w:shd w:val="clear" w:color="000000" w:fill="FFFFFF"/>
            <w:tcPrChange w:id="382"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tcPr>
            </w:tcPrChange>
          </w:tcPr>
          <w:p w:rsidR="00DF33CF" w:rsidRPr="00DF33CF" w:rsidRDefault="00DF33CF" w:rsidP="00DF33CF">
            <w:pPr>
              <w:spacing w:after="0" w:line="240" w:lineRule="auto"/>
              <w:jc w:val="center"/>
              <w:rPr>
                <w:ins w:id="383" w:author="Miguel Tejada" w:date="2017-08-09T15:16:00Z"/>
                <w:rFonts w:ascii="Arial" w:eastAsia="Times New Roman" w:hAnsi="Arial" w:cs="Arial"/>
                <w:color w:val="555555"/>
                <w:sz w:val="16"/>
                <w:szCs w:val="16"/>
                <w:lang w:eastAsia="es-DO"/>
              </w:rPr>
            </w:pPr>
            <w:ins w:id="384" w:author="Miguel Tejada" w:date="2017-08-09T15:16:00Z">
              <w:r w:rsidRPr="005061E7">
                <w:rPr>
                  <w:rFonts w:ascii="Arial" w:eastAsia="Times New Roman" w:hAnsi="Arial" w:cs="Arial"/>
                  <w:color w:val="00B050"/>
                  <w:sz w:val="24"/>
                  <w:szCs w:val="24"/>
                  <w:lang w:val="en-US"/>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385"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44%</w:t>
            </w:r>
          </w:p>
        </w:tc>
      </w:tr>
      <w:tr w:rsidR="00DF33CF" w:rsidRPr="00DF33CF" w:rsidTr="00DF33CF">
        <w:trPr>
          <w:trHeight w:val="315"/>
          <w:trPrChange w:id="386"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auto" w:fill="auto"/>
            <w:noWrap/>
            <w:vAlign w:val="bottom"/>
            <w:hideMark/>
            <w:tcPrChange w:id="387" w:author="Miguel Tejada" w:date="2017-08-09T15:16:00Z">
              <w:tcPr>
                <w:tcW w:w="6400" w:type="dxa"/>
                <w:tcBorders>
                  <w:top w:val="single" w:sz="4" w:space="0" w:color="95B3D7"/>
                  <w:left w:val="single" w:sz="4" w:space="0" w:color="95B3D7"/>
                  <w:bottom w:val="single" w:sz="4" w:space="0" w:color="95B3D7"/>
                  <w:right w:val="nil"/>
                </w:tcBorders>
                <w:shd w:val="clear" w:color="auto" w:fill="auto"/>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Red de Niños, Niñas y Adolescentes</w:t>
            </w:r>
          </w:p>
        </w:tc>
        <w:tc>
          <w:tcPr>
            <w:tcW w:w="561" w:type="dxa"/>
            <w:tcBorders>
              <w:top w:val="single" w:sz="8" w:space="0" w:color="DDDDDD"/>
              <w:left w:val="single" w:sz="8" w:space="0" w:color="DDDDDD"/>
              <w:bottom w:val="single" w:sz="8" w:space="0" w:color="DDDDDD"/>
              <w:right w:val="single" w:sz="8" w:space="0" w:color="DDDDDD"/>
            </w:tcBorders>
            <w:tcPrChange w:id="388" w:author="Miguel Tejada" w:date="2017-08-09T15:16:00Z">
              <w:tcPr>
                <w:tcW w:w="1740" w:type="dxa"/>
                <w:tcBorders>
                  <w:top w:val="single" w:sz="8" w:space="0" w:color="DDDDDD"/>
                  <w:left w:val="single" w:sz="8" w:space="0" w:color="DDDDDD"/>
                  <w:bottom w:val="single" w:sz="8" w:space="0" w:color="DDDDDD"/>
                  <w:right w:val="single" w:sz="8" w:space="0" w:color="DDDDDD"/>
                </w:tcBorders>
              </w:tcPr>
            </w:tcPrChange>
          </w:tcPr>
          <w:p w:rsidR="00DF33CF" w:rsidRPr="00DF33CF" w:rsidRDefault="00DF33CF" w:rsidP="00DF33CF">
            <w:pPr>
              <w:spacing w:after="0" w:line="240" w:lineRule="auto"/>
              <w:jc w:val="center"/>
              <w:rPr>
                <w:ins w:id="389" w:author="Miguel Tejada" w:date="2017-08-09T15:16:00Z"/>
                <w:rFonts w:ascii="Arial" w:eastAsia="Times New Roman" w:hAnsi="Arial" w:cs="Arial"/>
                <w:color w:val="555555"/>
                <w:sz w:val="16"/>
                <w:szCs w:val="16"/>
                <w:lang w:eastAsia="es-DO"/>
              </w:rPr>
            </w:pPr>
            <w:ins w:id="390" w:author="Miguel Tejada" w:date="2017-08-09T15:16:00Z">
              <w:r w:rsidRPr="00400ECC">
                <w:rPr>
                  <w:rFonts w:ascii="Arial" w:eastAsia="Times New Roman" w:hAnsi="Arial" w:cs="Arial"/>
                  <w:color w:val="FF0000"/>
                  <w:sz w:val="24"/>
                  <w:szCs w:val="24"/>
                  <w:lang w:val="en-US"/>
                  <w:rPrChange w:id="391" w:author="Miguel Tejada" w:date="2017-08-09T17:16:00Z">
                    <w:rPr>
                      <w:rFonts w:ascii="Arial" w:eastAsia="Times New Roman" w:hAnsi="Arial" w:cs="Arial"/>
                      <w:color w:val="00B050"/>
                      <w:sz w:val="24"/>
                      <w:szCs w:val="24"/>
                      <w:lang w:val="en-US"/>
                    </w:rPr>
                  </w:rPrChange>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392"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3%</w:t>
            </w:r>
          </w:p>
        </w:tc>
      </w:tr>
      <w:tr w:rsidR="00DF33CF" w:rsidRPr="00DF33CF" w:rsidTr="00DF33CF">
        <w:trPr>
          <w:trHeight w:val="315"/>
          <w:trPrChange w:id="393"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DCE6F1" w:fill="DCE6F1"/>
            <w:noWrap/>
            <w:vAlign w:val="bottom"/>
            <w:hideMark/>
            <w:tcPrChange w:id="394" w:author="Miguel Tejada" w:date="2017-08-09T15:16:00Z">
              <w:tcPr>
                <w:tcW w:w="6400" w:type="dxa"/>
                <w:tcBorders>
                  <w:top w:val="single" w:sz="4" w:space="0" w:color="95B3D7"/>
                  <w:left w:val="single" w:sz="4" w:space="0" w:color="95B3D7"/>
                  <w:bottom w:val="single" w:sz="4" w:space="0" w:color="95B3D7"/>
                  <w:right w:val="nil"/>
                </w:tcBorders>
                <w:shd w:val="clear" w:color="DCE6F1" w:fill="DCE6F1"/>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Regional Cibao Central</w:t>
            </w:r>
          </w:p>
        </w:tc>
        <w:tc>
          <w:tcPr>
            <w:tcW w:w="561" w:type="dxa"/>
            <w:tcBorders>
              <w:top w:val="single" w:sz="8" w:space="0" w:color="DDDDDD"/>
              <w:left w:val="single" w:sz="8" w:space="0" w:color="DDDDDD"/>
              <w:bottom w:val="single" w:sz="8" w:space="0" w:color="DDDDDD"/>
              <w:right w:val="single" w:sz="8" w:space="0" w:color="DDDDDD"/>
            </w:tcBorders>
            <w:shd w:val="clear" w:color="000000" w:fill="FFFFFF"/>
            <w:tcPrChange w:id="395"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tcPr>
            </w:tcPrChange>
          </w:tcPr>
          <w:p w:rsidR="00DF33CF" w:rsidRPr="00DF33CF" w:rsidRDefault="00DF33CF" w:rsidP="00DF33CF">
            <w:pPr>
              <w:spacing w:after="0" w:line="240" w:lineRule="auto"/>
              <w:jc w:val="center"/>
              <w:rPr>
                <w:ins w:id="396" w:author="Miguel Tejada" w:date="2017-08-09T15:16:00Z"/>
                <w:rFonts w:ascii="Arial" w:eastAsia="Times New Roman" w:hAnsi="Arial" w:cs="Arial"/>
                <w:color w:val="555555"/>
                <w:sz w:val="16"/>
                <w:szCs w:val="16"/>
                <w:lang w:eastAsia="es-DO"/>
              </w:rPr>
            </w:pPr>
            <w:ins w:id="397" w:author="Miguel Tejada" w:date="2017-08-09T15:16:00Z">
              <w:r w:rsidRPr="00400ECC">
                <w:rPr>
                  <w:rFonts w:ascii="Arial" w:eastAsia="Times New Roman" w:hAnsi="Arial" w:cs="Arial"/>
                  <w:color w:val="FF0000"/>
                  <w:sz w:val="24"/>
                  <w:szCs w:val="24"/>
                  <w:lang w:val="en-US"/>
                  <w:rPrChange w:id="398" w:author="Miguel Tejada" w:date="2017-08-09T17:16:00Z">
                    <w:rPr>
                      <w:rFonts w:ascii="Arial" w:eastAsia="Times New Roman" w:hAnsi="Arial" w:cs="Arial"/>
                      <w:color w:val="00B050"/>
                      <w:sz w:val="24"/>
                      <w:szCs w:val="24"/>
                      <w:lang w:val="en-US"/>
                    </w:rPr>
                  </w:rPrChange>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399"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4%</w:t>
            </w:r>
          </w:p>
        </w:tc>
      </w:tr>
      <w:tr w:rsidR="00DF33CF" w:rsidRPr="00DF33CF" w:rsidTr="00DF33CF">
        <w:trPr>
          <w:trHeight w:val="315"/>
          <w:trPrChange w:id="400"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auto" w:fill="auto"/>
            <w:noWrap/>
            <w:vAlign w:val="bottom"/>
            <w:hideMark/>
            <w:tcPrChange w:id="401" w:author="Miguel Tejada" w:date="2017-08-09T15:16:00Z">
              <w:tcPr>
                <w:tcW w:w="6400" w:type="dxa"/>
                <w:tcBorders>
                  <w:top w:val="single" w:sz="4" w:space="0" w:color="95B3D7"/>
                  <w:left w:val="single" w:sz="4" w:space="0" w:color="95B3D7"/>
                  <w:bottom w:val="single" w:sz="4" w:space="0" w:color="95B3D7"/>
                  <w:right w:val="nil"/>
                </w:tcBorders>
                <w:shd w:val="clear" w:color="auto" w:fill="auto"/>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Regional Distrito Nacional</w:t>
            </w:r>
          </w:p>
        </w:tc>
        <w:tc>
          <w:tcPr>
            <w:tcW w:w="561" w:type="dxa"/>
            <w:tcBorders>
              <w:top w:val="single" w:sz="8" w:space="0" w:color="DDDDDD"/>
              <w:left w:val="single" w:sz="8" w:space="0" w:color="DDDDDD"/>
              <w:bottom w:val="single" w:sz="8" w:space="0" w:color="DDDDDD"/>
              <w:right w:val="single" w:sz="8" w:space="0" w:color="DDDDDD"/>
            </w:tcBorders>
            <w:tcPrChange w:id="402" w:author="Miguel Tejada" w:date="2017-08-09T15:16:00Z">
              <w:tcPr>
                <w:tcW w:w="1740" w:type="dxa"/>
                <w:tcBorders>
                  <w:top w:val="single" w:sz="8" w:space="0" w:color="DDDDDD"/>
                  <w:left w:val="single" w:sz="8" w:space="0" w:color="DDDDDD"/>
                  <w:bottom w:val="single" w:sz="8" w:space="0" w:color="DDDDDD"/>
                  <w:right w:val="single" w:sz="8" w:space="0" w:color="DDDDDD"/>
                </w:tcBorders>
              </w:tcPr>
            </w:tcPrChange>
          </w:tcPr>
          <w:p w:rsidR="00DF33CF" w:rsidRPr="00DF33CF" w:rsidRDefault="00DF33CF" w:rsidP="00DF33CF">
            <w:pPr>
              <w:spacing w:after="0" w:line="240" w:lineRule="auto"/>
              <w:jc w:val="center"/>
              <w:rPr>
                <w:ins w:id="403" w:author="Miguel Tejada" w:date="2017-08-09T15:16:00Z"/>
                <w:rFonts w:ascii="Arial" w:eastAsia="Times New Roman" w:hAnsi="Arial" w:cs="Arial"/>
                <w:color w:val="555555"/>
                <w:sz w:val="16"/>
                <w:szCs w:val="16"/>
                <w:lang w:eastAsia="es-DO"/>
              </w:rPr>
            </w:pPr>
            <w:ins w:id="404" w:author="Miguel Tejada" w:date="2017-08-09T15:16:00Z">
              <w:r w:rsidRPr="005061E7">
                <w:rPr>
                  <w:rFonts w:ascii="Arial" w:eastAsia="Times New Roman" w:hAnsi="Arial" w:cs="Arial"/>
                  <w:color w:val="00B050"/>
                  <w:sz w:val="24"/>
                  <w:szCs w:val="24"/>
                  <w:lang w:val="en-US"/>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405"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46%</w:t>
            </w:r>
          </w:p>
        </w:tc>
      </w:tr>
      <w:tr w:rsidR="00DF33CF" w:rsidRPr="00DF33CF" w:rsidTr="00DF33CF">
        <w:trPr>
          <w:trHeight w:val="315"/>
          <w:trPrChange w:id="406"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DCE6F1" w:fill="DCE6F1"/>
            <w:noWrap/>
            <w:vAlign w:val="bottom"/>
            <w:hideMark/>
            <w:tcPrChange w:id="407" w:author="Miguel Tejada" w:date="2017-08-09T15:16:00Z">
              <w:tcPr>
                <w:tcW w:w="6400" w:type="dxa"/>
                <w:tcBorders>
                  <w:top w:val="single" w:sz="4" w:space="0" w:color="95B3D7"/>
                  <w:left w:val="single" w:sz="4" w:space="0" w:color="95B3D7"/>
                  <w:bottom w:val="single" w:sz="4" w:space="0" w:color="95B3D7"/>
                  <w:right w:val="nil"/>
                </w:tcBorders>
                <w:shd w:val="clear" w:color="DCE6F1" w:fill="DCE6F1"/>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Regional El Valle</w:t>
            </w:r>
          </w:p>
        </w:tc>
        <w:tc>
          <w:tcPr>
            <w:tcW w:w="561" w:type="dxa"/>
            <w:tcBorders>
              <w:top w:val="single" w:sz="8" w:space="0" w:color="DDDDDD"/>
              <w:left w:val="single" w:sz="8" w:space="0" w:color="DDDDDD"/>
              <w:bottom w:val="single" w:sz="8" w:space="0" w:color="DDDDDD"/>
              <w:right w:val="single" w:sz="8" w:space="0" w:color="DDDDDD"/>
            </w:tcBorders>
            <w:shd w:val="clear" w:color="000000" w:fill="FFFFFF"/>
            <w:tcPrChange w:id="408"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tcPr>
            </w:tcPrChange>
          </w:tcPr>
          <w:p w:rsidR="00DF33CF" w:rsidRPr="00DF33CF" w:rsidRDefault="00DF33CF" w:rsidP="00DF33CF">
            <w:pPr>
              <w:spacing w:after="0" w:line="240" w:lineRule="auto"/>
              <w:jc w:val="center"/>
              <w:rPr>
                <w:ins w:id="409" w:author="Miguel Tejada" w:date="2017-08-09T15:16:00Z"/>
                <w:rFonts w:ascii="Arial" w:eastAsia="Times New Roman" w:hAnsi="Arial" w:cs="Arial"/>
                <w:color w:val="555555"/>
                <w:sz w:val="16"/>
                <w:szCs w:val="16"/>
                <w:lang w:eastAsia="es-DO"/>
              </w:rPr>
            </w:pPr>
            <w:ins w:id="410" w:author="Miguel Tejada" w:date="2017-08-09T15:16:00Z">
              <w:r w:rsidRPr="00400ECC">
                <w:rPr>
                  <w:rFonts w:ascii="Arial" w:eastAsia="Times New Roman" w:hAnsi="Arial" w:cs="Arial"/>
                  <w:color w:val="FF0000"/>
                  <w:sz w:val="24"/>
                  <w:szCs w:val="24"/>
                  <w:lang w:val="en-US"/>
                  <w:rPrChange w:id="411" w:author="Miguel Tejada" w:date="2017-08-09T17:16:00Z">
                    <w:rPr>
                      <w:rFonts w:ascii="Arial" w:eastAsia="Times New Roman" w:hAnsi="Arial" w:cs="Arial"/>
                      <w:color w:val="00B050"/>
                      <w:sz w:val="24"/>
                      <w:szCs w:val="24"/>
                      <w:lang w:val="en-US"/>
                    </w:rPr>
                  </w:rPrChange>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412"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16%</w:t>
            </w:r>
          </w:p>
        </w:tc>
      </w:tr>
      <w:tr w:rsidR="00DF33CF" w:rsidRPr="00DF33CF" w:rsidTr="00DF33CF">
        <w:trPr>
          <w:trHeight w:val="315"/>
          <w:trPrChange w:id="413"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auto" w:fill="auto"/>
            <w:noWrap/>
            <w:vAlign w:val="bottom"/>
            <w:hideMark/>
            <w:tcPrChange w:id="414" w:author="Miguel Tejada" w:date="2017-08-09T15:16:00Z">
              <w:tcPr>
                <w:tcW w:w="6400" w:type="dxa"/>
                <w:tcBorders>
                  <w:top w:val="single" w:sz="4" w:space="0" w:color="95B3D7"/>
                  <w:left w:val="single" w:sz="4" w:space="0" w:color="95B3D7"/>
                  <w:bottom w:val="single" w:sz="4" w:space="0" w:color="95B3D7"/>
                  <w:right w:val="nil"/>
                </w:tcBorders>
                <w:shd w:val="clear" w:color="auto" w:fill="auto"/>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Regional Enriquillo</w:t>
            </w:r>
          </w:p>
        </w:tc>
        <w:tc>
          <w:tcPr>
            <w:tcW w:w="561" w:type="dxa"/>
            <w:tcBorders>
              <w:top w:val="single" w:sz="8" w:space="0" w:color="DDDDDD"/>
              <w:left w:val="single" w:sz="8" w:space="0" w:color="DDDDDD"/>
              <w:bottom w:val="single" w:sz="8" w:space="0" w:color="DDDDDD"/>
              <w:right w:val="single" w:sz="8" w:space="0" w:color="DDDDDD"/>
            </w:tcBorders>
            <w:tcPrChange w:id="415" w:author="Miguel Tejada" w:date="2017-08-09T15:16:00Z">
              <w:tcPr>
                <w:tcW w:w="1740" w:type="dxa"/>
                <w:tcBorders>
                  <w:top w:val="single" w:sz="8" w:space="0" w:color="DDDDDD"/>
                  <w:left w:val="single" w:sz="8" w:space="0" w:color="DDDDDD"/>
                  <w:bottom w:val="single" w:sz="8" w:space="0" w:color="DDDDDD"/>
                  <w:right w:val="single" w:sz="8" w:space="0" w:color="DDDDDD"/>
                </w:tcBorders>
              </w:tcPr>
            </w:tcPrChange>
          </w:tcPr>
          <w:p w:rsidR="00DF33CF" w:rsidRPr="00DF33CF" w:rsidRDefault="00DF33CF" w:rsidP="00DF33CF">
            <w:pPr>
              <w:spacing w:after="0" w:line="240" w:lineRule="auto"/>
              <w:jc w:val="center"/>
              <w:rPr>
                <w:ins w:id="416" w:author="Miguel Tejada" w:date="2017-08-09T15:16:00Z"/>
                <w:rFonts w:ascii="Arial" w:eastAsia="Times New Roman" w:hAnsi="Arial" w:cs="Arial"/>
                <w:color w:val="555555"/>
                <w:sz w:val="16"/>
                <w:szCs w:val="16"/>
                <w:lang w:eastAsia="es-DO"/>
              </w:rPr>
            </w:pPr>
            <w:ins w:id="417" w:author="Miguel Tejada" w:date="2017-08-09T15:16:00Z">
              <w:r w:rsidRPr="00400ECC">
                <w:rPr>
                  <w:rFonts w:ascii="Arial" w:eastAsia="Times New Roman" w:hAnsi="Arial" w:cs="Arial"/>
                  <w:color w:val="FF0000"/>
                  <w:sz w:val="24"/>
                  <w:szCs w:val="24"/>
                  <w:lang w:val="en-US"/>
                  <w:rPrChange w:id="418" w:author="Miguel Tejada" w:date="2017-08-09T17:16:00Z">
                    <w:rPr>
                      <w:rFonts w:ascii="Arial" w:eastAsia="Times New Roman" w:hAnsi="Arial" w:cs="Arial"/>
                      <w:color w:val="00B050"/>
                      <w:sz w:val="24"/>
                      <w:szCs w:val="24"/>
                      <w:lang w:val="en-US"/>
                    </w:rPr>
                  </w:rPrChange>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419"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8%</w:t>
            </w:r>
          </w:p>
        </w:tc>
      </w:tr>
      <w:tr w:rsidR="00DF33CF" w:rsidRPr="00DF33CF" w:rsidTr="00DF33CF">
        <w:trPr>
          <w:trHeight w:val="315"/>
          <w:trPrChange w:id="420"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DCE6F1" w:fill="DCE6F1"/>
            <w:noWrap/>
            <w:vAlign w:val="bottom"/>
            <w:hideMark/>
            <w:tcPrChange w:id="421" w:author="Miguel Tejada" w:date="2017-08-09T15:16:00Z">
              <w:tcPr>
                <w:tcW w:w="6400" w:type="dxa"/>
                <w:tcBorders>
                  <w:top w:val="single" w:sz="4" w:space="0" w:color="95B3D7"/>
                  <w:left w:val="single" w:sz="4" w:space="0" w:color="95B3D7"/>
                  <w:bottom w:val="single" w:sz="4" w:space="0" w:color="95B3D7"/>
                  <w:right w:val="nil"/>
                </w:tcBorders>
                <w:shd w:val="clear" w:color="DCE6F1" w:fill="DCE6F1"/>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Regional Este</w:t>
            </w:r>
          </w:p>
        </w:tc>
        <w:tc>
          <w:tcPr>
            <w:tcW w:w="561" w:type="dxa"/>
            <w:tcBorders>
              <w:top w:val="single" w:sz="8" w:space="0" w:color="DDDDDD"/>
              <w:left w:val="single" w:sz="8" w:space="0" w:color="DDDDDD"/>
              <w:bottom w:val="single" w:sz="8" w:space="0" w:color="DDDDDD"/>
              <w:right w:val="single" w:sz="8" w:space="0" w:color="DDDDDD"/>
            </w:tcBorders>
            <w:shd w:val="clear" w:color="000000" w:fill="FFFFFF"/>
            <w:tcPrChange w:id="422"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tcPr>
            </w:tcPrChange>
          </w:tcPr>
          <w:p w:rsidR="00DF33CF" w:rsidRPr="00DF33CF" w:rsidRDefault="00DF33CF" w:rsidP="00DF33CF">
            <w:pPr>
              <w:spacing w:after="0" w:line="240" w:lineRule="auto"/>
              <w:jc w:val="center"/>
              <w:rPr>
                <w:ins w:id="423" w:author="Miguel Tejada" w:date="2017-08-09T15:16:00Z"/>
                <w:rFonts w:ascii="Arial" w:eastAsia="Times New Roman" w:hAnsi="Arial" w:cs="Arial"/>
                <w:color w:val="555555"/>
                <w:sz w:val="16"/>
                <w:szCs w:val="16"/>
                <w:lang w:eastAsia="es-DO"/>
              </w:rPr>
            </w:pPr>
            <w:ins w:id="424" w:author="Miguel Tejada" w:date="2017-08-09T15:16:00Z">
              <w:r w:rsidRPr="00400ECC">
                <w:rPr>
                  <w:rFonts w:ascii="Arial" w:eastAsia="Times New Roman" w:hAnsi="Arial" w:cs="Arial"/>
                  <w:color w:val="FF0000"/>
                  <w:sz w:val="24"/>
                  <w:szCs w:val="24"/>
                  <w:lang w:val="en-US"/>
                  <w:rPrChange w:id="425" w:author="Miguel Tejada" w:date="2017-08-09T17:16:00Z">
                    <w:rPr>
                      <w:rFonts w:ascii="Arial" w:eastAsia="Times New Roman" w:hAnsi="Arial" w:cs="Arial"/>
                      <w:color w:val="00B050"/>
                      <w:sz w:val="24"/>
                      <w:szCs w:val="24"/>
                      <w:lang w:val="en-US"/>
                    </w:rPr>
                  </w:rPrChange>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426"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15%</w:t>
            </w:r>
          </w:p>
        </w:tc>
      </w:tr>
      <w:tr w:rsidR="00DF33CF" w:rsidRPr="00DF33CF" w:rsidTr="00DF33CF">
        <w:trPr>
          <w:trHeight w:val="315"/>
          <w:trPrChange w:id="427"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auto" w:fill="auto"/>
            <w:noWrap/>
            <w:vAlign w:val="bottom"/>
            <w:hideMark/>
            <w:tcPrChange w:id="428" w:author="Miguel Tejada" w:date="2017-08-09T15:16:00Z">
              <w:tcPr>
                <w:tcW w:w="6400" w:type="dxa"/>
                <w:tcBorders>
                  <w:top w:val="single" w:sz="4" w:space="0" w:color="95B3D7"/>
                  <w:left w:val="single" w:sz="4" w:space="0" w:color="95B3D7"/>
                  <w:bottom w:val="single" w:sz="4" w:space="0" w:color="95B3D7"/>
                  <w:right w:val="nil"/>
                </w:tcBorders>
                <w:shd w:val="clear" w:color="auto" w:fill="auto"/>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Regional Este II</w:t>
            </w:r>
          </w:p>
        </w:tc>
        <w:tc>
          <w:tcPr>
            <w:tcW w:w="561" w:type="dxa"/>
            <w:tcBorders>
              <w:top w:val="single" w:sz="8" w:space="0" w:color="DDDDDD"/>
              <w:left w:val="single" w:sz="8" w:space="0" w:color="DDDDDD"/>
              <w:bottom w:val="single" w:sz="8" w:space="0" w:color="DDDDDD"/>
              <w:right w:val="single" w:sz="8" w:space="0" w:color="DDDDDD"/>
            </w:tcBorders>
            <w:tcPrChange w:id="429" w:author="Miguel Tejada" w:date="2017-08-09T15:16:00Z">
              <w:tcPr>
                <w:tcW w:w="1740" w:type="dxa"/>
                <w:tcBorders>
                  <w:top w:val="single" w:sz="8" w:space="0" w:color="DDDDDD"/>
                  <w:left w:val="single" w:sz="8" w:space="0" w:color="DDDDDD"/>
                  <w:bottom w:val="single" w:sz="8" w:space="0" w:color="DDDDDD"/>
                  <w:right w:val="single" w:sz="8" w:space="0" w:color="DDDDDD"/>
                </w:tcBorders>
              </w:tcPr>
            </w:tcPrChange>
          </w:tcPr>
          <w:p w:rsidR="00DF33CF" w:rsidRPr="00DF33CF" w:rsidRDefault="00DF33CF" w:rsidP="00DF33CF">
            <w:pPr>
              <w:spacing w:after="0" w:line="240" w:lineRule="auto"/>
              <w:jc w:val="center"/>
              <w:rPr>
                <w:ins w:id="430" w:author="Miguel Tejada" w:date="2017-08-09T15:16:00Z"/>
                <w:rFonts w:ascii="Arial" w:eastAsia="Times New Roman" w:hAnsi="Arial" w:cs="Arial"/>
                <w:color w:val="555555"/>
                <w:sz w:val="16"/>
                <w:szCs w:val="16"/>
                <w:lang w:eastAsia="es-DO"/>
              </w:rPr>
            </w:pPr>
            <w:ins w:id="431" w:author="Miguel Tejada" w:date="2017-08-09T15:16:00Z">
              <w:r w:rsidRPr="005061E7">
                <w:rPr>
                  <w:rFonts w:ascii="Arial" w:eastAsia="Times New Roman" w:hAnsi="Arial" w:cs="Arial"/>
                  <w:color w:val="00B050"/>
                  <w:sz w:val="24"/>
                  <w:szCs w:val="24"/>
                  <w:lang w:val="en-US"/>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432"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45%</w:t>
            </w:r>
          </w:p>
        </w:tc>
      </w:tr>
      <w:tr w:rsidR="00DF33CF" w:rsidRPr="00DF33CF" w:rsidTr="00DF33CF">
        <w:trPr>
          <w:trHeight w:val="315"/>
          <w:trPrChange w:id="433"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DCE6F1" w:fill="DCE6F1"/>
            <w:noWrap/>
            <w:vAlign w:val="bottom"/>
            <w:hideMark/>
            <w:tcPrChange w:id="434" w:author="Miguel Tejada" w:date="2017-08-09T15:16:00Z">
              <w:tcPr>
                <w:tcW w:w="6400" w:type="dxa"/>
                <w:tcBorders>
                  <w:top w:val="single" w:sz="4" w:space="0" w:color="95B3D7"/>
                  <w:left w:val="single" w:sz="4" w:space="0" w:color="95B3D7"/>
                  <w:bottom w:val="single" w:sz="4" w:space="0" w:color="95B3D7"/>
                  <w:right w:val="nil"/>
                </w:tcBorders>
                <w:shd w:val="clear" w:color="DCE6F1" w:fill="DCE6F1"/>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Regional Norcentral</w:t>
            </w:r>
          </w:p>
        </w:tc>
        <w:tc>
          <w:tcPr>
            <w:tcW w:w="561" w:type="dxa"/>
            <w:tcBorders>
              <w:top w:val="single" w:sz="8" w:space="0" w:color="DDDDDD"/>
              <w:left w:val="single" w:sz="8" w:space="0" w:color="DDDDDD"/>
              <w:bottom w:val="single" w:sz="8" w:space="0" w:color="DDDDDD"/>
              <w:right w:val="single" w:sz="8" w:space="0" w:color="DDDDDD"/>
            </w:tcBorders>
            <w:shd w:val="clear" w:color="000000" w:fill="FFFFFF"/>
            <w:tcPrChange w:id="435"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tcPr>
            </w:tcPrChange>
          </w:tcPr>
          <w:p w:rsidR="00DF33CF" w:rsidRPr="00DF33CF" w:rsidRDefault="00DF33CF" w:rsidP="00DF33CF">
            <w:pPr>
              <w:spacing w:after="0" w:line="240" w:lineRule="auto"/>
              <w:jc w:val="center"/>
              <w:rPr>
                <w:ins w:id="436" w:author="Miguel Tejada" w:date="2017-08-09T15:16:00Z"/>
                <w:rFonts w:ascii="Arial" w:eastAsia="Times New Roman" w:hAnsi="Arial" w:cs="Arial"/>
                <w:color w:val="555555"/>
                <w:sz w:val="16"/>
                <w:szCs w:val="16"/>
                <w:lang w:eastAsia="es-DO"/>
              </w:rPr>
            </w:pPr>
            <w:ins w:id="437" w:author="Miguel Tejada" w:date="2017-08-09T15:16:00Z">
              <w:r w:rsidRPr="00400ECC">
                <w:rPr>
                  <w:rFonts w:ascii="Arial" w:eastAsia="Times New Roman" w:hAnsi="Arial" w:cs="Arial"/>
                  <w:color w:val="FF0000"/>
                  <w:sz w:val="24"/>
                  <w:szCs w:val="24"/>
                  <w:lang w:val="en-US"/>
                  <w:rPrChange w:id="438" w:author="Miguel Tejada" w:date="2017-08-09T17:16:00Z">
                    <w:rPr>
                      <w:rFonts w:ascii="Arial" w:eastAsia="Times New Roman" w:hAnsi="Arial" w:cs="Arial"/>
                      <w:color w:val="00B050"/>
                      <w:sz w:val="24"/>
                      <w:szCs w:val="24"/>
                      <w:lang w:val="en-US"/>
                    </w:rPr>
                  </w:rPrChange>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439"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14%</w:t>
            </w:r>
          </w:p>
        </w:tc>
      </w:tr>
      <w:tr w:rsidR="00DF33CF" w:rsidRPr="00DF33CF" w:rsidTr="00DF33CF">
        <w:trPr>
          <w:trHeight w:val="315"/>
          <w:trPrChange w:id="440"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auto" w:fill="auto"/>
            <w:noWrap/>
            <w:vAlign w:val="bottom"/>
            <w:hideMark/>
            <w:tcPrChange w:id="441" w:author="Miguel Tejada" w:date="2017-08-09T15:16:00Z">
              <w:tcPr>
                <w:tcW w:w="6400" w:type="dxa"/>
                <w:tcBorders>
                  <w:top w:val="single" w:sz="4" w:space="0" w:color="95B3D7"/>
                  <w:left w:val="single" w:sz="4" w:space="0" w:color="95B3D7"/>
                  <w:bottom w:val="single" w:sz="4" w:space="0" w:color="95B3D7"/>
                  <w:right w:val="nil"/>
                </w:tcBorders>
                <w:shd w:val="clear" w:color="auto" w:fill="auto"/>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Regional Nordeste</w:t>
            </w:r>
          </w:p>
        </w:tc>
        <w:tc>
          <w:tcPr>
            <w:tcW w:w="561" w:type="dxa"/>
            <w:tcBorders>
              <w:top w:val="single" w:sz="8" w:space="0" w:color="DDDDDD"/>
              <w:left w:val="single" w:sz="8" w:space="0" w:color="DDDDDD"/>
              <w:bottom w:val="single" w:sz="8" w:space="0" w:color="DDDDDD"/>
              <w:right w:val="single" w:sz="8" w:space="0" w:color="DDDDDD"/>
            </w:tcBorders>
            <w:tcPrChange w:id="442" w:author="Miguel Tejada" w:date="2017-08-09T15:16:00Z">
              <w:tcPr>
                <w:tcW w:w="1740" w:type="dxa"/>
                <w:tcBorders>
                  <w:top w:val="single" w:sz="8" w:space="0" w:color="DDDDDD"/>
                  <w:left w:val="single" w:sz="8" w:space="0" w:color="DDDDDD"/>
                  <w:bottom w:val="single" w:sz="8" w:space="0" w:color="DDDDDD"/>
                  <w:right w:val="single" w:sz="8" w:space="0" w:color="DDDDDD"/>
                </w:tcBorders>
              </w:tcPr>
            </w:tcPrChange>
          </w:tcPr>
          <w:p w:rsidR="00DF33CF" w:rsidRPr="00DF33CF" w:rsidRDefault="00DF33CF" w:rsidP="00DF33CF">
            <w:pPr>
              <w:spacing w:after="0" w:line="240" w:lineRule="auto"/>
              <w:jc w:val="center"/>
              <w:rPr>
                <w:ins w:id="443" w:author="Miguel Tejada" w:date="2017-08-09T15:16:00Z"/>
                <w:rFonts w:ascii="Arial" w:eastAsia="Times New Roman" w:hAnsi="Arial" w:cs="Arial"/>
                <w:color w:val="555555"/>
                <w:sz w:val="16"/>
                <w:szCs w:val="16"/>
                <w:lang w:eastAsia="es-DO"/>
              </w:rPr>
            </w:pPr>
            <w:ins w:id="444" w:author="Miguel Tejada" w:date="2017-08-09T15:16:00Z">
              <w:r w:rsidRPr="00400ECC">
                <w:rPr>
                  <w:rFonts w:ascii="Arial" w:eastAsia="Times New Roman" w:hAnsi="Arial" w:cs="Arial"/>
                  <w:color w:val="FF0000"/>
                  <w:sz w:val="24"/>
                  <w:szCs w:val="24"/>
                  <w:lang w:val="en-US"/>
                  <w:rPrChange w:id="445" w:author="Miguel Tejada" w:date="2017-08-09T17:16:00Z">
                    <w:rPr>
                      <w:rFonts w:ascii="Arial" w:eastAsia="Times New Roman" w:hAnsi="Arial" w:cs="Arial"/>
                      <w:color w:val="00B050"/>
                      <w:sz w:val="24"/>
                      <w:szCs w:val="24"/>
                      <w:lang w:val="en-US"/>
                    </w:rPr>
                  </w:rPrChange>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446"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3%</w:t>
            </w:r>
          </w:p>
        </w:tc>
      </w:tr>
      <w:tr w:rsidR="00DF33CF" w:rsidRPr="00DF33CF" w:rsidTr="00DF33CF">
        <w:trPr>
          <w:trHeight w:val="315"/>
          <w:trPrChange w:id="447"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DCE6F1" w:fill="DCE6F1"/>
            <w:noWrap/>
            <w:vAlign w:val="bottom"/>
            <w:hideMark/>
            <w:tcPrChange w:id="448" w:author="Miguel Tejada" w:date="2017-08-09T15:16:00Z">
              <w:tcPr>
                <w:tcW w:w="6400" w:type="dxa"/>
                <w:tcBorders>
                  <w:top w:val="single" w:sz="4" w:space="0" w:color="95B3D7"/>
                  <w:left w:val="single" w:sz="4" w:space="0" w:color="95B3D7"/>
                  <w:bottom w:val="single" w:sz="4" w:space="0" w:color="95B3D7"/>
                  <w:right w:val="nil"/>
                </w:tcBorders>
                <w:shd w:val="clear" w:color="DCE6F1" w:fill="DCE6F1"/>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Regional Noroeste</w:t>
            </w:r>
          </w:p>
        </w:tc>
        <w:tc>
          <w:tcPr>
            <w:tcW w:w="561" w:type="dxa"/>
            <w:tcBorders>
              <w:top w:val="single" w:sz="8" w:space="0" w:color="DDDDDD"/>
              <w:left w:val="single" w:sz="8" w:space="0" w:color="DDDDDD"/>
              <w:bottom w:val="single" w:sz="8" w:space="0" w:color="DDDDDD"/>
              <w:right w:val="single" w:sz="8" w:space="0" w:color="DDDDDD"/>
            </w:tcBorders>
            <w:shd w:val="clear" w:color="000000" w:fill="FFFFFF"/>
            <w:tcPrChange w:id="449"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tcPr>
            </w:tcPrChange>
          </w:tcPr>
          <w:p w:rsidR="00DF33CF" w:rsidRPr="00DF33CF" w:rsidRDefault="00DF33CF" w:rsidP="00DF33CF">
            <w:pPr>
              <w:spacing w:after="0" w:line="240" w:lineRule="auto"/>
              <w:jc w:val="center"/>
              <w:rPr>
                <w:ins w:id="450" w:author="Miguel Tejada" w:date="2017-08-09T15:16:00Z"/>
                <w:rFonts w:ascii="Arial" w:eastAsia="Times New Roman" w:hAnsi="Arial" w:cs="Arial"/>
                <w:color w:val="555555"/>
                <w:sz w:val="16"/>
                <w:szCs w:val="16"/>
                <w:lang w:eastAsia="es-DO"/>
              </w:rPr>
            </w:pPr>
            <w:ins w:id="451" w:author="Miguel Tejada" w:date="2017-08-09T15:16:00Z">
              <w:r w:rsidRPr="00400ECC">
                <w:rPr>
                  <w:rFonts w:ascii="Arial" w:eastAsia="Times New Roman" w:hAnsi="Arial" w:cs="Arial"/>
                  <w:color w:val="FFC000"/>
                  <w:sz w:val="24"/>
                  <w:szCs w:val="24"/>
                  <w:lang w:val="en-US"/>
                  <w:rPrChange w:id="452" w:author="Miguel Tejada" w:date="2017-08-09T17:17:00Z">
                    <w:rPr>
                      <w:rFonts w:ascii="Arial" w:eastAsia="Times New Roman" w:hAnsi="Arial" w:cs="Arial"/>
                      <w:color w:val="00B050"/>
                      <w:sz w:val="24"/>
                      <w:szCs w:val="24"/>
                      <w:lang w:val="en-US"/>
                    </w:rPr>
                  </w:rPrChange>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453"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26%</w:t>
            </w:r>
          </w:p>
        </w:tc>
      </w:tr>
      <w:tr w:rsidR="00DF33CF" w:rsidRPr="00DF33CF" w:rsidTr="00DF33CF">
        <w:trPr>
          <w:trHeight w:val="315"/>
          <w:trPrChange w:id="454"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auto" w:fill="auto"/>
            <w:noWrap/>
            <w:vAlign w:val="bottom"/>
            <w:hideMark/>
            <w:tcPrChange w:id="455" w:author="Miguel Tejada" w:date="2017-08-09T15:16:00Z">
              <w:tcPr>
                <w:tcW w:w="6400" w:type="dxa"/>
                <w:tcBorders>
                  <w:top w:val="single" w:sz="4" w:space="0" w:color="95B3D7"/>
                  <w:left w:val="single" w:sz="4" w:space="0" w:color="95B3D7"/>
                  <w:bottom w:val="single" w:sz="4" w:space="0" w:color="95B3D7"/>
                  <w:right w:val="nil"/>
                </w:tcBorders>
                <w:shd w:val="clear" w:color="auto" w:fill="auto"/>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Regional Santo Domingo</w:t>
            </w:r>
          </w:p>
        </w:tc>
        <w:tc>
          <w:tcPr>
            <w:tcW w:w="561" w:type="dxa"/>
            <w:tcBorders>
              <w:top w:val="single" w:sz="8" w:space="0" w:color="DDDDDD"/>
              <w:left w:val="single" w:sz="8" w:space="0" w:color="DDDDDD"/>
              <w:bottom w:val="single" w:sz="8" w:space="0" w:color="DDDDDD"/>
              <w:right w:val="single" w:sz="8" w:space="0" w:color="DDDDDD"/>
            </w:tcBorders>
            <w:tcPrChange w:id="456" w:author="Miguel Tejada" w:date="2017-08-09T15:16:00Z">
              <w:tcPr>
                <w:tcW w:w="1740" w:type="dxa"/>
                <w:tcBorders>
                  <w:top w:val="single" w:sz="8" w:space="0" w:color="DDDDDD"/>
                  <w:left w:val="single" w:sz="8" w:space="0" w:color="DDDDDD"/>
                  <w:bottom w:val="single" w:sz="8" w:space="0" w:color="DDDDDD"/>
                  <w:right w:val="single" w:sz="8" w:space="0" w:color="DDDDDD"/>
                </w:tcBorders>
              </w:tcPr>
            </w:tcPrChange>
          </w:tcPr>
          <w:p w:rsidR="00DF33CF" w:rsidRPr="00DF33CF" w:rsidRDefault="00DF33CF" w:rsidP="00DF33CF">
            <w:pPr>
              <w:spacing w:after="0" w:line="240" w:lineRule="auto"/>
              <w:jc w:val="center"/>
              <w:rPr>
                <w:ins w:id="457" w:author="Miguel Tejada" w:date="2017-08-09T15:16:00Z"/>
                <w:rFonts w:ascii="Arial" w:eastAsia="Times New Roman" w:hAnsi="Arial" w:cs="Arial"/>
                <w:color w:val="555555"/>
                <w:sz w:val="16"/>
                <w:szCs w:val="16"/>
                <w:lang w:eastAsia="es-DO"/>
              </w:rPr>
            </w:pPr>
            <w:ins w:id="458" w:author="Miguel Tejada" w:date="2017-08-09T15:16:00Z">
              <w:r w:rsidRPr="005061E7">
                <w:rPr>
                  <w:rFonts w:ascii="Arial" w:eastAsia="Times New Roman" w:hAnsi="Arial" w:cs="Arial"/>
                  <w:color w:val="00B050"/>
                  <w:sz w:val="24"/>
                  <w:szCs w:val="24"/>
                  <w:lang w:val="en-US"/>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459"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40%</w:t>
            </w:r>
          </w:p>
        </w:tc>
      </w:tr>
      <w:tr w:rsidR="00DF33CF" w:rsidRPr="00DF33CF" w:rsidTr="00DF33CF">
        <w:trPr>
          <w:trHeight w:val="315"/>
          <w:trPrChange w:id="460"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DCE6F1" w:fill="DCE6F1"/>
            <w:noWrap/>
            <w:vAlign w:val="bottom"/>
            <w:hideMark/>
            <w:tcPrChange w:id="461" w:author="Miguel Tejada" w:date="2017-08-09T15:16:00Z">
              <w:tcPr>
                <w:tcW w:w="6400" w:type="dxa"/>
                <w:tcBorders>
                  <w:top w:val="single" w:sz="4" w:space="0" w:color="95B3D7"/>
                  <w:left w:val="single" w:sz="4" w:space="0" w:color="95B3D7"/>
                  <w:bottom w:val="single" w:sz="4" w:space="0" w:color="95B3D7"/>
                  <w:right w:val="nil"/>
                </w:tcBorders>
                <w:shd w:val="clear" w:color="DCE6F1" w:fill="DCE6F1"/>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Regional Valdesia</w:t>
            </w:r>
          </w:p>
        </w:tc>
        <w:tc>
          <w:tcPr>
            <w:tcW w:w="561" w:type="dxa"/>
            <w:tcBorders>
              <w:top w:val="single" w:sz="8" w:space="0" w:color="DDDDDD"/>
              <w:left w:val="single" w:sz="8" w:space="0" w:color="DDDDDD"/>
              <w:bottom w:val="single" w:sz="8" w:space="0" w:color="DDDDDD"/>
              <w:right w:val="single" w:sz="8" w:space="0" w:color="DDDDDD"/>
            </w:tcBorders>
            <w:shd w:val="clear" w:color="000000" w:fill="FFFFFF"/>
            <w:tcPrChange w:id="462"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tcPr>
            </w:tcPrChange>
          </w:tcPr>
          <w:p w:rsidR="00DF33CF" w:rsidRPr="00DF33CF" w:rsidRDefault="00DF33CF" w:rsidP="00DF33CF">
            <w:pPr>
              <w:spacing w:after="0" w:line="240" w:lineRule="auto"/>
              <w:jc w:val="center"/>
              <w:rPr>
                <w:ins w:id="463" w:author="Miguel Tejada" w:date="2017-08-09T15:16:00Z"/>
                <w:rFonts w:ascii="Arial" w:eastAsia="Times New Roman" w:hAnsi="Arial" w:cs="Arial"/>
                <w:color w:val="555555"/>
                <w:sz w:val="16"/>
                <w:szCs w:val="16"/>
                <w:lang w:eastAsia="es-DO"/>
              </w:rPr>
            </w:pPr>
            <w:ins w:id="464" w:author="Miguel Tejada" w:date="2017-08-09T15:16:00Z">
              <w:r w:rsidRPr="00400ECC">
                <w:rPr>
                  <w:rFonts w:ascii="Arial" w:eastAsia="Times New Roman" w:hAnsi="Arial" w:cs="Arial"/>
                  <w:color w:val="FF0000"/>
                  <w:sz w:val="24"/>
                  <w:szCs w:val="24"/>
                  <w:lang w:val="en-US"/>
                  <w:rPrChange w:id="465" w:author="Miguel Tejada" w:date="2017-08-09T17:17:00Z">
                    <w:rPr>
                      <w:rFonts w:ascii="Arial" w:eastAsia="Times New Roman" w:hAnsi="Arial" w:cs="Arial"/>
                      <w:color w:val="00B050"/>
                      <w:sz w:val="24"/>
                      <w:szCs w:val="24"/>
                      <w:lang w:val="en-US"/>
                    </w:rPr>
                  </w:rPrChange>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466"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24%</w:t>
            </w:r>
          </w:p>
        </w:tc>
      </w:tr>
      <w:tr w:rsidR="00DF33CF" w:rsidRPr="00DF33CF" w:rsidTr="00DF33CF">
        <w:trPr>
          <w:trHeight w:val="315"/>
          <w:trPrChange w:id="467"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auto" w:fill="auto"/>
            <w:noWrap/>
            <w:vAlign w:val="bottom"/>
            <w:hideMark/>
            <w:tcPrChange w:id="468" w:author="Miguel Tejada" w:date="2017-08-09T15:16:00Z">
              <w:tcPr>
                <w:tcW w:w="6400" w:type="dxa"/>
                <w:tcBorders>
                  <w:top w:val="single" w:sz="4" w:space="0" w:color="95B3D7"/>
                  <w:left w:val="single" w:sz="4" w:space="0" w:color="95B3D7"/>
                  <w:bottom w:val="single" w:sz="4" w:space="0" w:color="95B3D7"/>
                  <w:right w:val="nil"/>
                </w:tcBorders>
                <w:shd w:val="clear" w:color="auto" w:fill="auto"/>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Relaciones Internacionales</w:t>
            </w:r>
          </w:p>
        </w:tc>
        <w:tc>
          <w:tcPr>
            <w:tcW w:w="561" w:type="dxa"/>
            <w:tcBorders>
              <w:top w:val="single" w:sz="8" w:space="0" w:color="DDDDDD"/>
              <w:left w:val="single" w:sz="8" w:space="0" w:color="DDDDDD"/>
              <w:bottom w:val="single" w:sz="8" w:space="0" w:color="DDDDDD"/>
              <w:right w:val="single" w:sz="8" w:space="0" w:color="DDDDDD"/>
            </w:tcBorders>
            <w:tcPrChange w:id="469" w:author="Miguel Tejada" w:date="2017-08-09T15:16:00Z">
              <w:tcPr>
                <w:tcW w:w="1740" w:type="dxa"/>
                <w:tcBorders>
                  <w:top w:val="single" w:sz="8" w:space="0" w:color="DDDDDD"/>
                  <w:left w:val="single" w:sz="8" w:space="0" w:color="DDDDDD"/>
                  <w:bottom w:val="single" w:sz="8" w:space="0" w:color="DDDDDD"/>
                  <w:right w:val="single" w:sz="8" w:space="0" w:color="DDDDDD"/>
                </w:tcBorders>
              </w:tcPr>
            </w:tcPrChange>
          </w:tcPr>
          <w:p w:rsidR="00DF33CF" w:rsidRPr="00DF33CF" w:rsidRDefault="00DF33CF" w:rsidP="00DF33CF">
            <w:pPr>
              <w:spacing w:after="0" w:line="240" w:lineRule="auto"/>
              <w:jc w:val="center"/>
              <w:rPr>
                <w:ins w:id="470" w:author="Miguel Tejada" w:date="2017-08-09T15:16:00Z"/>
                <w:rFonts w:ascii="Arial" w:eastAsia="Times New Roman" w:hAnsi="Arial" w:cs="Arial"/>
                <w:color w:val="555555"/>
                <w:sz w:val="16"/>
                <w:szCs w:val="16"/>
                <w:lang w:eastAsia="es-DO"/>
              </w:rPr>
            </w:pPr>
            <w:ins w:id="471" w:author="Miguel Tejada" w:date="2017-08-09T15:16:00Z">
              <w:r w:rsidRPr="00400ECC">
                <w:rPr>
                  <w:rFonts w:ascii="Arial" w:eastAsia="Times New Roman" w:hAnsi="Arial" w:cs="Arial"/>
                  <w:color w:val="FF0000"/>
                  <w:sz w:val="24"/>
                  <w:szCs w:val="24"/>
                  <w:lang w:val="en-US"/>
                  <w:rPrChange w:id="472" w:author="Miguel Tejada" w:date="2017-08-09T17:17:00Z">
                    <w:rPr>
                      <w:rFonts w:ascii="Arial" w:eastAsia="Times New Roman" w:hAnsi="Arial" w:cs="Arial"/>
                      <w:color w:val="00B050"/>
                      <w:sz w:val="24"/>
                      <w:szCs w:val="24"/>
                      <w:lang w:val="en-US"/>
                    </w:rPr>
                  </w:rPrChange>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473"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0%</w:t>
            </w:r>
          </w:p>
        </w:tc>
      </w:tr>
      <w:tr w:rsidR="00DF33CF" w:rsidRPr="00DF33CF" w:rsidTr="00DF33CF">
        <w:trPr>
          <w:trHeight w:val="315"/>
          <w:trPrChange w:id="474"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DCE6F1" w:fill="DCE6F1"/>
            <w:noWrap/>
            <w:vAlign w:val="bottom"/>
            <w:hideMark/>
            <w:tcPrChange w:id="475" w:author="Miguel Tejada" w:date="2017-08-09T15:16:00Z">
              <w:tcPr>
                <w:tcW w:w="6400" w:type="dxa"/>
                <w:tcBorders>
                  <w:top w:val="single" w:sz="4" w:space="0" w:color="95B3D7"/>
                  <w:left w:val="single" w:sz="4" w:space="0" w:color="95B3D7"/>
                  <w:bottom w:val="single" w:sz="4" w:space="0" w:color="95B3D7"/>
                  <w:right w:val="nil"/>
                </w:tcBorders>
                <w:shd w:val="clear" w:color="DCE6F1" w:fill="DCE6F1"/>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Salud Emocional</w:t>
            </w:r>
          </w:p>
        </w:tc>
        <w:tc>
          <w:tcPr>
            <w:tcW w:w="561" w:type="dxa"/>
            <w:tcBorders>
              <w:top w:val="single" w:sz="8" w:space="0" w:color="DDDDDD"/>
              <w:left w:val="single" w:sz="8" w:space="0" w:color="DDDDDD"/>
              <w:bottom w:val="single" w:sz="8" w:space="0" w:color="DDDDDD"/>
              <w:right w:val="single" w:sz="8" w:space="0" w:color="DDDDDD"/>
            </w:tcBorders>
            <w:shd w:val="clear" w:color="000000" w:fill="FFFFFF"/>
            <w:tcPrChange w:id="476"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tcPr>
            </w:tcPrChange>
          </w:tcPr>
          <w:p w:rsidR="00DF33CF" w:rsidRPr="00DF33CF" w:rsidRDefault="00DF33CF" w:rsidP="00DF33CF">
            <w:pPr>
              <w:spacing w:after="0" w:line="240" w:lineRule="auto"/>
              <w:jc w:val="center"/>
              <w:rPr>
                <w:ins w:id="477" w:author="Miguel Tejada" w:date="2017-08-09T15:16:00Z"/>
                <w:rFonts w:ascii="Arial" w:eastAsia="Times New Roman" w:hAnsi="Arial" w:cs="Arial"/>
                <w:color w:val="555555"/>
                <w:sz w:val="16"/>
                <w:szCs w:val="16"/>
                <w:lang w:eastAsia="es-DO"/>
              </w:rPr>
            </w:pPr>
            <w:ins w:id="478" w:author="Miguel Tejada" w:date="2017-08-09T15:16:00Z">
              <w:r w:rsidRPr="00400ECC">
                <w:rPr>
                  <w:rFonts w:ascii="Arial" w:eastAsia="Times New Roman" w:hAnsi="Arial" w:cs="Arial"/>
                  <w:color w:val="FF0000"/>
                  <w:sz w:val="24"/>
                  <w:szCs w:val="24"/>
                  <w:lang w:val="en-US"/>
                  <w:rPrChange w:id="479" w:author="Miguel Tejada" w:date="2017-08-09T17:17:00Z">
                    <w:rPr>
                      <w:rFonts w:ascii="Arial" w:eastAsia="Times New Roman" w:hAnsi="Arial" w:cs="Arial"/>
                      <w:color w:val="00B050"/>
                      <w:sz w:val="24"/>
                      <w:szCs w:val="24"/>
                      <w:lang w:val="en-US"/>
                    </w:rPr>
                  </w:rPrChange>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480"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3%</w:t>
            </w:r>
          </w:p>
        </w:tc>
      </w:tr>
      <w:tr w:rsidR="00DF33CF" w:rsidRPr="00DF33CF" w:rsidTr="00DF33CF">
        <w:trPr>
          <w:trHeight w:val="315"/>
          <w:trPrChange w:id="481"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auto" w:fill="auto"/>
            <w:noWrap/>
            <w:vAlign w:val="bottom"/>
            <w:hideMark/>
            <w:tcPrChange w:id="482" w:author="Miguel Tejada" w:date="2017-08-09T15:16:00Z">
              <w:tcPr>
                <w:tcW w:w="6400" w:type="dxa"/>
                <w:tcBorders>
                  <w:top w:val="single" w:sz="4" w:space="0" w:color="95B3D7"/>
                  <w:left w:val="single" w:sz="4" w:space="0" w:color="95B3D7"/>
                  <w:bottom w:val="single" w:sz="4" w:space="0" w:color="95B3D7"/>
                  <w:right w:val="nil"/>
                </w:tcBorders>
                <w:shd w:val="clear" w:color="auto" w:fill="auto"/>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Unidad de Educación y Salud Preventiva</w:t>
            </w:r>
          </w:p>
        </w:tc>
        <w:tc>
          <w:tcPr>
            <w:tcW w:w="561" w:type="dxa"/>
            <w:tcBorders>
              <w:top w:val="single" w:sz="8" w:space="0" w:color="DDDDDD"/>
              <w:left w:val="single" w:sz="8" w:space="0" w:color="DDDDDD"/>
              <w:bottom w:val="single" w:sz="8" w:space="0" w:color="DDDDDD"/>
              <w:right w:val="single" w:sz="8" w:space="0" w:color="DDDDDD"/>
            </w:tcBorders>
            <w:tcPrChange w:id="483" w:author="Miguel Tejada" w:date="2017-08-09T15:16:00Z">
              <w:tcPr>
                <w:tcW w:w="1740" w:type="dxa"/>
                <w:tcBorders>
                  <w:top w:val="single" w:sz="8" w:space="0" w:color="DDDDDD"/>
                  <w:left w:val="single" w:sz="8" w:space="0" w:color="DDDDDD"/>
                  <w:bottom w:val="single" w:sz="8" w:space="0" w:color="DDDDDD"/>
                  <w:right w:val="single" w:sz="8" w:space="0" w:color="DDDDDD"/>
                </w:tcBorders>
              </w:tcPr>
            </w:tcPrChange>
          </w:tcPr>
          <w:p w:rsidR="00DF33CF" w:rsidRPr="00DF33CF" w:rsidRDefault="00DF33CF" w:rsidP="00DF33CF">
            <w:pPr>
              <w:spacing w:after="0" w:line="240" w:lineRule="auto"/>
              <w:jc w:val="center"/>
              <w:rPr>
                <w:ins w:id="484" w:author="Miguel Tejada" w:date="2017-08-09T15:16:00Z"/>
                <w:rFonts w:ascii="Arial" w:eastAsia="Times New Roman" w:hAnsi="Arial" w:cs="Arial"/>
                <w:color w:val="555555"/>
                <w:sz w:val="16"/>
                <w:szCs w:val="16"/>
                <w:lang w:eastAsia="es-DO"/>
              </w:rPr>
            </w:pPr>
            <w:ins w:id="485" w:author="Miguel Tejada" w:date="2017-08-09T15:16:00Z">
              <w:r w:rsidRPr="00400ECC">
                <w:rPr>
                  <w:rFonts w:ascii="Arial" w:eastAsia="Times New Roman" w:hAnsi="Arial" w:cs="Arial"/>
                  <w:color w:val="FF0000"/>
                  <w:sz w:val="24"/>
                  <w:szCs w:val="24"/>
                  <w:lang w:val="en-US"/>
                  <w:rPrChange w:id="486" w:author="Miguel Tejada" w:date="2017-08-09T17:17:00Z">
                    <w:rPr>
                      <w:rFonts w:ascii="Arial" w:eastAsia="Times New Roman" w:hAnsi="Arial" w:cs="Arial"/>
                      <w:color w:val="00B050"/>
                      <w:sz w:val="24"/>
                      <w:szCs w:val="24"/>
                      <w:lang w:val="en-US"/>
                    </w:rPr>
                  </w:rPrChange>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487"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7%</w:t>
            </w:r>
          </w:p>
        </w:tc>
      </w:tr>
      <w:tr w:rsidR="00DF33CF" w:rsidRPr="00DF33CF" w:rsidTr="00DF33CF">
        <w:trPr>
          <w:trHeight w:val="315"/>
          <w:trPrChange w:id="488"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DCE6F1" w:fill="DCE6F1"/>
            <w:noWrap/>
            <w:vAlign w:val="bottom"/>
            <w:hideMark/>
            <w:tcPrChange w:id="489" w:author="Miguel Tejada" w:date="2017-08-09T15:16:00Z">
              <w:tcPr>
                <w:tcW w:w="6400" w:type="dxa"/>
                <w:tcBorders>
                  <w:top w:val="single" w:sz="4" w:space="0" w:color="95B3D7"/>
                  <w:left w:val="single" w:sz="4" w:space="0" w:color="95B3D7"/>
                  <w:bottom w:val="single" w:sz="4" w:space="0" w:color="95B3D7"/>
                  <w:right w:val="nil"/>
                </w:tcBorders>
                <w:shd w:val="clear" w:color="DCE6F1" w:fill="DCE6F1"/>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lastRenderedPageBreak/>
              <w:t> Unidad de Identificación</w:t>
            </w:r>
          </w:p>
        </w:tc>
        <w:tc>
          <w:tcPr>
            <w:tcW w:w="561" w:type="dxa"/>
            <w:tcBorders>
              <w:top w:val="single" w:sz="8" w:space="0" w:color="DDDDDD"/>
              <w:left w:val="single" w:sz="8" w:space="0" w:color="DDDDDD"/>
              <w:bottom w:val="single" w:sz="8" w:space="0" w:color="DDDDDD"/>
              <w:right w:val="single" w:sz="8" w:space="0" w:color="DDDDDD"/>
            </w:tcBorders>
            <w:shd w:val="clear" w:color="000000" w:fill="FFFFFF"/>
            <w:tcPrChange w:id="490"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tcPr>
            </w:tcPrChange>
          </w:tcPr>
          <w:p w:rsidR="00DF33CF" w:rsidRPr="00DF33CF" w:rsidRDefault="00DF33CF" w:rsidP="00DF33CF">
            <w:pPr>
              <w:spacing w:after="0" w:line="240" w:lineRule="auto"/>
              <w:jc w:val="center"/>
              <w:rPr>
                <w:ins w:id="491" w:author="Miguel Tejada" w:date="2017-08-09T15:16:00Z"/>
                <w:rFonts w:ascii="Arial" w:eastAsia="Times New Roman" w:hAnsi="Arial" w:cs="Arial"/>
                <w:color w:val="555555"/>
                <w:sz w:val="16"/>
                <w:szCs w:val="16"/>
                <w:lang w:eastAsia="es-DO"/>
              </w:rPr>
            </w:pPr>
            <w:ins w:id="492" w:author="Miguel Tejada" w:date="2017-08-09T15:16:00Z">
              <w:r w:rsidRPr="00400ECC">
                <w:rPr>
                  <w:rFonts w:ascii="Arial" w:eastAsia="Times New Roman" w:hAnsi="Arial" w:cs="Arial"/>
                  <w:color w:val="FF0000"/>
                  <w:sz w:val="24"/>
                  <w:szCs w:val="24"/>
                  <w:lang w:val="en-US"/>
                  <w:rPrChange w:id="493" w:author="Miguel Tejada" w:date="2017-08-09T17:17:00Z">
                    <w:rPr>
                      <w:rFonts w:ascii="Arial" w:eastAsia="Times New Roman" w:hAnsi="Arial" w:cs="Arial"/>
                      <w:color w:val="00B050"/>
                      <w:sz w:val="24"/>
                      <w:szCs w:val="24"/>
                      <w:lang w:val="en-US"/>
                    </w:rPr>
                  </w:rPrChange>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494"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0%</w:t>
            </w:r>
          </w:p>
        </w:tc>
      </w:tr>
      <w:tr w:rsidR="00DF33CF" w:rsidRPr="00DF33CF" w:rsidTr="00DF33CF">
        <w:trPr>
          <w:trHeight w:val="315"/>
          <w:trPrChange w:id="495" w:author="Miguel Tejada" w:date="2017-08-09T15:16:00Z">
            <w:trPr>
              <w:trHeight w:val="315"/>
            </w:trPr>
          </w:trPrChange>
        </w:trPr>
        <w:tc>
          <w:tcPr>
            <w:tcW w:w="6400" w:type="dxa"/>
            <w:tcBorders>
              <w:top w:val="single" w:sz="4" w:space="0" w:color="95B3D7"/>
              <w:left w:val="single" w:sz="4" w:space="0" w:color="95B3D7"/>
              <w:bottom w:val="single" w:sz="4" w:space="0" w:color="95B3D7"/>
              <w:right w:val="nil"/>
            </w:tcBorders>
            <w:shd w:val="clear" w:color="auto" w:fill="auto"/>
            <w:noWrap/>
            <w:vAlign w:val="bottom"/>
            <w:hideMark/>
            <w:tcPrChange w:id="496" w:author="Miguel Tejada" w:date="2017-08-09T15:16:00Z">
              <w:tcPr>
                <w:tcW w:w="6400" w:type="dxa"/>
                <w:tcBorders>
                  <w:top w:val="single" w:sz="4" w:space="0" w:color="95B3D7"/>
                  <w:left w:val="single" w:sz="4" w:space="0" w:color="95B3D7"/>
                  <w:bottom w:val="single" w:sz="4" w:space="0" w:color="95B3D7"/>
                  <w:right w:val="nil"/>
                </w:tcBorders>
                <w:shd w:val="clear" w:color="auto" w:fill="auto"/>
                <w:noWrap/>
                <w:vAlign w:val="bottom"/>
                <w:hideMark/>
              </w:tcPr>
            </w:tcPrChange>
          </w:tcPr>
          <w:p w:rsidR="00DF33CF" w:rsidRPr="00DF33CF" w:rsidRDefault="00DF33CF" w:rsidP="00DF33CF">
            <w:pPr>
              <w:spacing w:after="0" w:line="240" w:lineRule="auto"/>
              <w:rPr>
                <w:rFonts w:ascii="Calibri" w:eastAsia="Times New Roman" w:hAnsi="Calibri" w:cs="Times New Roman"/>
                <w:color w:val="000000"/>
                <w:lang w:eastAsia="es-DO"/>
              </w:rPr>
            </w:pPr>
            <w:r w:rsidRPr="00DF33CF">
              <w:rPr>
                <w:rFonts w:ascii="Calibri" w:eastAsia="Times New Roman" w:hAnsi="Calibri" w:cs="Times New Roman"/>
                <w:color w:val="000000"/>
                <w:lang w:eastAsia="es-DO"/>
              </w:rPr>
              <w:t> Unidad de Inclusión</w:t>
            </w:r>
          </w:p>
        </w:tc>
        <w:tc>
          <w:tcPr>
            <w:tcW w:w="561" w:type="dxa"/>
            <w:tcBorders>
              <w:top w:val="single" w:sz="8" w:space="0" w:color="DDDDDD"/>
              <w:left w:val="single" w:sz="8" w:space="0" w:color="DDDDDD"/>
              <w:bottom w:val="single" w:sz="8" w:space="0" w:color="DDDDDD"/>
              <w:right w:val="single" w:sz="8" w:space="0" w:color="DDDDDD"/>
            </w:tcBorders>
            <w:tcPrChange w:id="497" w:author="Miguel Tejada" w:date="2017-08-09T15:16:00Z">
              <w:tcPr>
                <w:tcW w:w="1740" w:type="dxa"/>
                <w:tcBorders>
                  <w:top w:val="single" w:sz="8" w:space="0" w:color="DDDDDD"/>
                  <w:left w:val="single" w:sz="8" w:space="0" w:color="DDDDDD"/>
                  <w:bottom w:val="single" w:sz="8" w:space="0" w:color="DDDDDD"/>
                  <w:right w:val="single" w:sz="8" w:space="0" w:color="DDDDDD"/>
                </w:tcBorders>
              </w:tcPr>
            </w:tcPrChange>
          </w:tcPr>
          <w:p w:rsidR="00DF33CF" w:rsidRPr="00DF33CF" w:rsidRDefault="00DF33CF" w:rsidP="00DF33CF">
            <w:pPr>
              <w:spacing w:after="0" w:line="240" w:lineRule="auto"/>
              <w:jc w:val="center"/>
              <w:rPr>
                <w:ins w:id="498" w:author="Miguel Tejada" w:date="2017-08-09T15:16:00Z"/>
                <w:rFonts w:ascii="Arial" w:eastAsia="Times New Roman" w:hAnsi="Arial" w:cs="Arial"/>
                <w:color w:val="555555"/>
                <w:sz w:val="16"/>
                <w:szCs w:val="16"/>
                <w:lang w:eastAsia="es-DO"/>
              </w:rPr>
            </w:pPr>
            <w:ins w:id="499" w:author="Miguel Tejada" w:date="2017-08-09T15:16:00Z">
              <w:r w:rsidRPr="005061E7">
                <w:rPr>
                  <w:rFonts w:ascii="Arial" w:eastAsia="Times New Roman" w:hAnsi="Arial" w:cs="Arial"/>
                  <w:color w:val="00B050"/>
                  <w:sz w:val="24"/>
                  <w:szCs w:val="24"/>
                  <w:lang w:val="en-US"/>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500"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color w:val="555555"/>
                <w:sz w:val="16"/>
                <w:szCs w:val="16"/>
                <w:lang w:eastAsia="es-DO"/>
              </w:rPr>
            </w:pPr>
            <w:r w:rsidRPr="00DF33CF">
              <w:rPr>
                <w:rFonts w:ascii="Arial" w:eastAsia="Times New Roman" w:hAnsi="Arial" w:cs="Arial"/>
                <w:color w:val="555555"/>
                <w:sz w:val="16"/>
                <w:szCs w:val="16"/>
                <w:lang w:eastAsia="es-DO"/>
              </w:rPr>
              <w:t>35%</w:t>
            </w:r>
          </w:p>
        </w:tc>
      </w:tr>
      <w:tr w:rsidR="00DF33CF" w:rsidRPr="00DF33CF" w:rsidTr="00DF33CF">
        <w:trPr>
          <w:trHeight w:val="300"/>
          <w:trPrChange w:id="501" w:author="Miguel Tejada" w:date="2017-08-09T15:16:00Z">
            <w:trPr>
              <w:trHeight w:val="300"/>
            </w:trPr>
          </w:trPrChange>
        </w:trPr>
        <w:tc>
          <w:tcPr>
            <w:tcW w:w="6400" w:type="dxa"/>
            <w:tcBorders>
              <w:top w:val="single" w:sz="8" w:space="0" w:color="DDDDDD"/>
              <w:left w:val="single" w:sz="8" w:space="0" w:color="DDDDDD"/>
              <w:bottom w:val="single" w:sz="8" w:space="0" w:color="DDDDDD"/>
              <w:right w:val="single" w:sz="8" w:space="0" w:color="DDDDDD"/>
            </w:tcBorders>
            <w:shd w:val="clear" w:color="000000" w:fill="FFFFFF"/>
            <w:hideMark/>
            <w:tcPrChange w:id="502" w:author="Miguel Tejada" w:date="2017-08-09T15:16:00Z">
              <w:tcPr>
                <w:tcW w:w="6400" w:type="dxa"/>
                <w:tcBorders>
                  <w:top w:val="single" w:sz="8" w:space="0" w:color="DDDDDD"/>
                  <w:left w:val="single" w:sz="8" w:space="0" w:color="DDDDDD"/>
                  <w:bottom w:val="single" w:sz="8" w:space="0" w:color="DDDDDD"/>
                  <w:right w:val="single" w:sz="8" w:space="0" w:color="DDDDDD"/>
                </w:tcBorders>
                <w:shd w:val="clear" w:color="000000" w:fill="FFFFFF"/>
                <w:hideMark/>
              </w:tcPr>
            </w:tcPrChange>
          </w:tcPr>
          <w:p w:rsidR="00DF33CF" w:rsidRPr="00DF33CF" w:rsidRDefault="00DF33CF" w:rsidP="00DF33CF">
            <w:pPr>
              <w:spacing w:after="0" w:line="240" w:lineRule="auto"/>
              <w:rPr>
                <w:rFonts w:ascii="Arial" w:eastAsia="Times New Roman" w:hAnsi="Arial" w:cs="Arial"/>
                <w:b/>
                <w:bCs/>
                <w:color w:val="555555"/>
                <w:sz w:val="20"/>
                <w:szCs w:val="20"/>
                <w:lang w:eastAsia="es-DO"/>
              </w:rPr>
            </w:pPr>
            <w:r w:rsidRPr="00DF33CF">
              <w:rPr>
                <w:rFonts w:ascii="Arial" w:eastAsia="Times New Roman" w:hAnsi="Arial" w:cs="Arial"/>
                <w:b/>
                <w:bCs/>
                <w:color w:val="555555"/>
                <w:sz w:val="20"/>
                <w:szCs w:val="20"/>
                <w:lang w:eastAsia="es-DO"/>
              </w:rPr>
              <w:t>Promedio General</w:t>
            </w:r>
          </w:p>
        </w:tc>
        <w:tc>
          <w:tcPr>
            <w:tcW w:w="561" w:type="dxa"/>
            <w:tcBorders>
              <w:top w:val="single" w:sz="8" w:space="0" w:color="DDDDDD"/>
              <w:left w:val="single" w:sz="8" w:space="0" w:color="DDDDDD"/>
              <w:bottom w:val="single" w:sz="8" w:space="0" w:color="DDDDDD"/>
              <w:right w:val="single" w:sz="8" w:space="0" w:color="DDDDDD"/>
            </w:tcBorders>
            <w:shd w:val="clear" w:color="000000" w:fill="FFFFFF"/>
            <w:tcPrChange w:id="503"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tcPr>
            </w:tcPrChange>
          </w:tcPr>
          <w:p w:rsidR="00DF33CF" w:rsidRPr="00DF33CF" w:rsidRDefault="00DF33CF" w:rsidP="00DF33CF">
            <w:pPr>
              <w:spacing w:after="0" w:line="240" w:lineRule="auto"/>
              <w:jc w:val="center"/>
              <w:rPr>
                <w:ins w:id="504" w:author="Miguel Tejada" w:date="2017-08-09T15:16:00Z"/>
                <w:rFonts w:ascii="Arial" w:eastAsia="Times New Roman" w:hAnsi="Arial" w:cs="Arial"/>
                <w:b/>
                <w:bCs/>
                <w:color w:val="555555"/>
                <w:sz w:val="16"/>
                <w:szCs w:val="16"/>
                <w:lang w:eastAsia="es-DO"/>
              </w:rPr>
            </w:pPr>
            <w:ins w:id="505" w:author="Miguel Tejada" w:date="2017-08-09T15:16:00Z">
              <w:r w:rsidRPr="00400ECC">
                <w:rPr>
                  <w:rFonts w:ascii="Arial" w:eastAsia="Times New Roman" w:hAnsi="Arial" w:cs="Arial"/>
                  <w:color w:val="FF0000"/>
                  <w:sz w:val="24"/>
                  <w:szCs w:val="24"/>
                  <w:lang w:val="en-US"/>
                  <w:rPrChange w:id="506" w:author="Miguel Tejada" w:date="2017-08-09T17:17:00Z">
                    <w:rPr>
                      <w:rFonts w:ascii="Arial" w:eastAsia="Times New Roman" w:hAnsi="Arial" w:cs="Arial"/>
                      <w:color w:val="00B050"/>
                      <w:sz w:val="24"/>
                      <w:szCs w:val="24"/>
                      <w:lang w:val="en-US"/>
                    </w:rPr>
                  </w:rPrChange>
                </w:rPr>
                <w:sym w:font="Wingdings" w:char="F06C"/>
              </w:r>
            </w:ins>
          </w:p>
        </w:tc>
        <w:tc>
          <w:tcPr>
            <w:tcW w:w="1134"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Change w:id="507" w:author="Miguel Tejada" w:date="2017-08-09T15:16:00Z">
              <w:tcPr>
                <w:tcW w:w="1740" w:type="dxa"/>
                <w:tcBorders>
                  <w:top w:val="single" w:sz="8" w:space="0" w:color="DDDDDD"/>
                  <w:left w:val="single" w:sz="8" w:space="0" w:color="DDDDDD"/>
                  <w:bottom w:val="single" w:sz="8" w:space="0" w:color="DDDDDD"/>
                  <w:right w:val="single" w:sz="8" w:space="0" w:color="DDDDDD"/>
                </w:tcBorders>
                <w:shd w:val="clear" w:color="000000" w:fill="FFFFFF"/>
                <w:noWrap/>
                <w:vAlign w:val="center"/>
                <w:hideMark/>
              </w:tcPr>
            </w:tcPrChange>
          </w:tcPr>
          <w:p w:rsidR="00DF33CF" w:rsidRPr="00DF33CF" w:rsidRDefault="00DF33CF" w:rsidP="00DF33CF">
            <w:pPr>
              <w:spacing w:after="0" w:line="240" w:lineRule="auto"/>
              <w:jc w:val="center"/>
              <w:rPr>
                <w:rFonts w:ascii="Arial" w:eastAsia="Times New Roman" w:hAnsi="Arial" w:cs="Arial"/>
                <w:b/>
                <w:bCs/>
                <w:color w:val="555555"/>
                <w:sz w:val="16"/>
                <w:szCs w:val="16"/>
                <w:lang w:eastAsia="es-DO"/>
              </w:rPr>
            </w:pPr>
            <w:r w:rsidRPr="00DF33CF">
              <w:rPr>
                <w:rFonts w:ascii="Arial" w:eastAsia="Times New Roman" w:hAnsi="Arial" w:cs="Arial"/>
                <w:b/>
                <w:bCs/>
                <w:color w:val="555555"/>
                <w:sz w:val="16"/>
                <w:szCs w:val="16"/>
                <w:lang w:eastAsia="es-DO"/>
              </w:rPr>
              <w:t>22%</w:t>
            </w:r>
          </w:p>
        </w:tc>
      </w:tr>
    </w:tbl>
    <w:p w:rsidR="00EA4AF3" w:rsidRDefault="00EA4AF3">
      <w:pPr>
        <w:spacing w:after="0"/>
        <w:jc w:val="both"/>
        <w:rPr>
          <w:ins w:id="508" w:author="Ezequiel Volquez" w:date="2017-08-09T12:46:00Z"/>
          <w:rFonts w:ascii="Calibri" w:eastAsia="MS Mincho" w:hAnsi="Calibri" w:cs="Arial"/>
          <w:spacing w:val="-1"/>
          <w:sz w:val="24"/>
          <w:szCs w:val="24"/>
          <w:lang w:val="es-ES_tradnl" w:eastAsia="es-DO"/>
        </w:rPr>
        <w:pPrChange w:id="509" w:author="Miguel Tejada" w:date="2017-08-09T17:18:00Z">
          <w:pPr/>
        </w:pPrChange>
      </w:pPr>
    </w:p>
    <w:p w:rsidR="00EA4AF3" w:rsidDel="00B90DE9" w:rsidRDefault="00EA4AF3">
      <w:pPr>
        <w:jc w:val="both"/>
        <w:rPr>
          <w:ins w:id="510" w:author="Ezequiel Volquez" w:date="2017-08-09T12:46:00Z"/>
          <w:del w:id="511" w:author="Miguel Tejada" w:date="2017-08-09T17:18:00Z"/>
          <w:rFonts w:ascii="Calibri" w:eastAsia="MS Mincho" w:hAnsi="Calibri" w:cs="Arial"/>
          <w:spacing w:val="-1"/>
          <w:sz w:val="24"/>
          <w:szCs w:val="24"/>
          <w:lang w:val="es-ES_tradnl" w:eastAsia="es-DO"/>
        </w:rPr>
        <w:pPrChange w:id="512" w:author="Ezequiel Volquez" w:date="2017-08-09T12:46:00Z">
          <w:pPr/>
        </w:pPrChange>
      </w:pPr>
    </w:p>
    <w:p w:rsidR="00EA4AF3" w:rsidDel="00B90DE9" w:rsidRDefault="00EA4AF3">
      <w:pPr>
        <w:jc w:val="both"/>
        <w:rPr>
          <w:ins w:id="513" w:author="Ezequiel Volquez" w:date="2017-08-09T12:48:00Z"/>
          <w:del w:id="514" w:author="Miguel Tejada" w:date="2017-08-09T17:18:00Z"/>
          <w:rFonts w:ascii="Calibri" w:eastAsia="MS Mincho" w:hAnsi="Calibri" w:cs="Arial"/>
          <w:spacing w:val="-1"/>
          <w:sz w:val="24"/>
          <w:szCs w:val="24"/>
          <w:lang w:val="es-ES_tradnl" w:eastAsia="es-DO"/>
        </w:rPr>
        <w:pPrChange w:id="515" w:author="Ezequiel Volquez" w:date="2017-08-09T12:46:00Z">
          <w:pPr/>
        </w:pPrChange>
      </w:pPr>
    </w:p>
    <w:p w:rsidR="00F03DF6" w:rsidDel="00B90DE9" w:rsidRDefault="00F03DF6">
      <w:pPr>
        <w:jc w:val="both"/>
        <w:rPr>
          <w:del w:id="516" w:author="Miguel Tejada" w:date="2017-08-09T17:18:00Z"/>
          <w:rFonts w:ascii="Calibri" w:eastAsia="MS Mincho" w:hAnsi="Calibri" w:cs="Arial"/>
          <w:spacing w:val="-1"/>
          <w:sz w:val="24"/>
          <w:szCs w:val="24"/>
          <w:lang w:val="es-ES_tradnl" w:eastAsia="es-DO"/>
        </w:rPr>
        <w:pPrChange w:id="517" w:author="Ezequiel Volquez" w:date="2017-08-09T12:46:00Z">
          <w:pPr/>
        </w:pPrChange>
      </w:pPr>
      <w:del w:id="518" w:author="Ezequiel Volquez" w:date="2017-08-09T12:46:00Z">
        <w:r w:rsidDel="00EA4AF3">
          <w:rPr>
            <w:rFonts w:ascii="Calibri" w:eastAsia="MS Mincho" w:hAnsi="Calibri" w:cs="Arial"/>
            <w:spacing w:val="-1"/>
            <w:sz w:val="24"/>
            <w:szCs w:val="24"/>
            <w:lang w:val="es-ES_tradnl" w:eastAsia="es-DO"/>
          </w:rPr>
          <w:br w:type="page"/>
        </w:r>
      </w:del>
    </w:p>
    <w:p w:rsidR="00D46BAF" w:rsidRDefault="00D46BAF">
      <w:pPr>
        <w:jc w:val="center"/>
        <w:rPr>
          <w:rFonts w:ascii="Calibri" w:eastAsia="Times New Roman" w:hAnsi="Calibri" w:cs="Times New Roman"/>
          <w:b/>
          <w:bCs/>
          <w:kern w:val="36"/>
          <w:sz w:val="28"/>
          <w:szCs w:val="28"/>
          <w:lang w:val="es-ES"/>
        </w:rPr>
        <w:pPrChange w:id="519" w:author="Miguel Tejada" w:date="2017-08-09T17:18:00Z">
          <w:pPr>
            <w:spacing w:before="100" w:beforeAutospacing="1" w:after="100" w:afterAutospacing="1"/>
            <w:jc w:val="center"/>
            <w:outlineLvl w:val="0"/>
          </w:pPr>
        </w:pPrChange>
      </w:pPr>
      <w:r w:rsidRPr="00C05784">
        <w:rPr>
          <w:rFonts w:ascii="Calibri" w:eastAsia="Times New Roman" w:hAnsi="Calibri" w:cs="Times New Roman"/>
          <w:b/>
          <w:bCs/>
          <w:kern w:val="36"/>
          <w:sz w:val="28"/>
          <w:szCs w:val="28"/>
          <w:lang w:val="es-ES"/>
        </w:rPr>
        <w:lastRenderedPageBreak/>
        <w:t xml:space="preserve">CONSOLIDADO DE ACTIVIDADES REALIZADAS EN EL MES DE </w:t>
      </w:r>
      <w:r w:rsidR="004373D7">
        <w:rPr>
          <w:rFonts w:ascii="Calibri" w:eastAsia="Times New Roman" w:hAnsi="Calibri" w:cs="Times New Roman"/>
          <w:b/>
          <w:bCs/>
          <w:kern w:val="36"/>
          <w:sz w:val="28"/>
          <w:szCs w:val="28"/>
          <w:lang w:val="es-ES"/>
        </w:rPr>
        <w:t>JULIO</w:t>
      </w:r>
      <w:r w:rsidR="00E427CB">
        <w:rPr>
          <w:rFonts w:ascii="Calibri" w:eastAsia="Times New Roman" w:hAnsi="Calibri" w:cs="Times New Roman"/>
          <w:b/>
          <w:bCs/>
          <w:kern w:val="36"/>
          <w:sz w:val="28"/>
          <w:szCs w:val="28"/>
          <w:lang w:val="es-ES"/>
        </w:rPr>
        <w:t>,</w:t>
      </w:r>
      <w:r w:rsidRPr="00C05784">
        <w:rPr>
          <w:rFonts w:ascii="Calibri" w:eastAsia="Times New Roman" w:hAnsi="Calibri" w:cs="Times New Roman"/>
          <w:b/>
          <w:bCs/>
          <w:kern w:val="36"/>
          <w:sz w:val="28"/>
          <w:szCs w:val="28"/>
          <w:lang w:val="es-ES"/>
        </w:rPr>
        <w:t xml:space="preserve"> 2017</w:t>
      </w:r>
    </w:p>
    <w:p w:rsidR="004373D7" w:rsidRPr="00C53E43" w:rsidRDefault="004373D7" w:rsidP="004373D7">
      <w:pPr>
        <w:pBdr>
          <w:bottom w:val="single" w:sz="4" w:space="0" w:color="auto"/>
        </w:pBdr>
        <w:shd w:val="clear" w:color="auto" w:fill="D9D9D9" w:themeFill="background1" w:themeFillShade="D9"/>
        <w:spacing w:after="0" w:line="240" w:lineRule="auto"/>
        <w:jc w:val="both"/>
        <w:rPr>
          <w:b/>
        </w:rPr>
      </w:pPr>
      <w:bookmarkStart w:id="520" w:name="_Toc479352313"/>
      <w:r w:rsidRPr="00381A11">
        <w:rPr>
          <w:rStyle w:val="ListLabel1"/>
        </w:rPr>
        <w:t>Dirección General</w:t>
      </w:r>
    </w:p>
    <w:p w:rsidR="004373D7" w:rsidRDefault="004373D7" w:rsidP="004373D7">
      <w:pPr>
        <w:pStyle w:val="Prrafodelista"/>
        <w:spacing w:after="0" w:line="240" w:lineRule="auto"/>
        <w:ind w:left="360"/>
        <w:jc w:val="both"/>
      </w:pPr>
    </w:p>
    <w:p w:rsidR="004373D7" w:rsidRPr="00BD131A" w:rsidRDefault="004373D7" w:rsidP="004373D7">
      <w:pPr>
        <w:pStyle w:val="Prrafodelista"/>
        <w:numPr>
          <w:ilvl w:val="0"/>
          <w:numId w:val="34"/>
        </w:numPr>
        <w:spacing w:after="0" w:line="240" w:lineRule="auto"/>
        <w:ind w:left="360"/>
        <w:jc w:val="both"/>
        <w:rPr>
          <w:color w:val="000000"/>
        </w:rPr>
      </w:pPr>
      <w:r w:rsidRPr="00BD131A">
        <w:rPr>
          <w:color w:val="000000"/>
        </w:rPr>
        <w:t xml:space="preserve">Coordinación con PMA y FAO para </w:t>
      </w:r>
      <w:r w:rsidR="00EA4AF3">
        <w:rPr>
          <w:color w:val="000000"/>
        </w:rPr>
        <w:t xml:space="preserve">la realización de la </w:t>
      </w:r>
      <w:r w:rsidRPr="00BD131A">
        <w:rPr>
          <w:color w:val="000000"/>
        </w:rPr>
        <w:t>tercera consulta participativa de manera virtual y próximos pasos en la elaboración de la Hoja de Ruta para el cumplimiento del ODS 2 en República Dominicana.</w:t>
      </w:r>
    </w:p>
    <w:p w:rsidR="004373D7" w:rsidRPr="00BD131A" w:rsidRDefault="004373D7" w:rsidP="004373D7">
      <w:pPr>
        <w:spacing w:after="0" w:line="240" w:lineRule="auto"/>
        <w:jc w:val="both"/>
        <w:rPr>
          <w:color w:val="000000"/>
        </w:rPr>
      </w:pPr>
    </w:p>
    <w:p w:rsidR="004373D7" w:rsidRPr="00BD131A" w:rsidRDefault="004373D7" w:rsidP="004373D7">
      <w:pPr>
        <w:pStyle w:val="Prrafodelista"/>
        <w:numPr>
          <w:ilvl w:val="0"/>
          <w:numId w:val="34"/>
        </w:numPr>
        <w:spacing w:after="0" w:line="240" w:lineRule="auto"/>
        <w:ind w:left="360"/>
        <w:jc w:val="both"/>
        <w:rPr>
          <w:color w:val="000000"/>
        </w:rPr>
      </w:pPr>
      <w:r w:rsidRPr="00BD131A">
        <w:rPr>
          <w:color w:val="000000"/>
        </w:rPr>
        <w:t xml:space="preserve">Seguimiento individual a los estudiantes de la UASD en Pasantía Profesional en Progresando con Solidaridad. </w:t>
      </w:r>
    </w:p>
    <w:p w:rsidR="004373D7" w:rsidRPr="00BD131A" w:rsidRDefault="004373D7" w:rsidP="004373D7">
      <w:pPr>
        <w:spacing w:after="0" w:line="240" w:lineRule="auto"/>
        <w:jc w:val="both"/>
        <w:rPr>
          <w:color w:val="000000"/>
        </w:rPr>
      </w:pPr>
    </w:p>
    <w:p w:rsidR="004373D7" w:rsidRPr="00BD131A" w:rsidRDefault="004373D7" w:rsidP="004373D7">
      <w:pPr>
        <w:pStyle w:val="Prrafodelista"/>
        <w:numPr>
          <w:ilvl w:val="0"/>
          <w:numId w:val="34"/>
        </w:numPr>
        <w:spacing w:after="0" w:line="240" w:lineRule="auto"/>
        <w:ind w:left="360"/>
        <w:jc w:val="both"/>
        <w:rPr>
          <w:color w:val="000000"/>
        </w:rPr>
      </w:pPr>
      <w:r w:rsidRPr="00BD131A">
        <w:rPr>
          <w:color w:val="000000"/>
        </w:rPr>
        <w:t xml:space="preserve">Coordinación con Leo Batista y </w:t>
      </w:r>
      <w:r w:rsidR="00EA4AF3">
        <w:rPr>
          <w:color w:val="000000"/>
        </w:rPr>
        <w:t>el Departamento de C</w:t>
      </w:r>
      <w:r w:rsidRPr="00BD131A">
        <w:rPr>
          <w:color w:val="000000"/>
        </w:rPr>
        <w:t>omunicaciones para</w:t>
      </w:r>
      <w:r w:rsidR="00EA4AF3">
        <w:rPr>
          <w:color w:val="000000"/>
        </w:rPr>
        <w:t xml:space="preserve"> avanzar en todos los preparativos </w:t>
      </w:r>
      <w:r w:rsidRPr="00BD131A">
        <w:rPr>
          <w:color w:val="000000"/>
        </w:rPr>
        <w:t>relativo</w:t>
      </w:r>
      <w:ins w:id="521" w:author="Ezequiel Volquez" w:date="2017-08-09T12:51:00Z">
        <w:r w:rsidR="00EA4AF3">
          <w:rPr>
            <w:color w:val="000000"/>
          </w:rPr>
          <w:t>s</w:t>
        </w:r>
      </w:ins>
      <w:r w:rsidRPr="00BD131A">
        <w:rPr>
          <w:color w:val="000000"/>
        </w:rPr>
        <w:t xml:space="preserve"> al concurso </w:t>
      </w:r>
      <w:ins w:id="522" w:author="Ezequiel Volquez" w:date="2017-08-09T12:51:00Z">
        <w:r w:rsidR="00EA4AF3">
          <w:rPr>
            <w:color w:val="000000"/>
          </w:rPr>
          <w:t>“</w:t>
        </w:r>
      </w:ins>
      <w:r w:rsidRPr="00BD131A">
        <w:rPr>
          <w:color w:val="000000"/>
        </w:rPr>
        <w:t>Pintura Joven por los Valores</w:t>
      </w:r>
      <w:r w:rsidR="00EA4AF3">
        <w:rPr>
          <w:color w:val="000000"/>
        </w:rPr>
        <w:t>” versión</w:t>
      </w:r>
      <w:r w:rsidRPr="00BD131A">
        <w:rPr>
          <w:color w:val="000000"/>
        </w:rPr>
        <w:t xml:space="preserve"> 2017.</w:t>
      </w:r>
    </w:p>
    <w:p w:rsidR="004373D7" w:rsidRPr="00BD131A" w:rsidRDefault="004373D7" w:rsidP="004373D7">
      <w:pPr>
        <w:spacing w:after="0" w:line="240" w:lineRule="auto"/>
        <w:jc w:val="both"/>
        <w:rPr>
          <w:color w:val="000000"/>
        </w:rPr>
      </w:pPr>
    </w:p>
    <w:p w:rsidR="004373D7" w:rsidRPr="00BD131A" w:rsidRDefault="004373D7" w:rsidP="004373D7">
      <w:pPr>
        <w:pStyle w:val="Prrafodelista"/>
        <w:numPr>
          <w:ilvl w:val="0"/>
          <w:numId w:val="34"/>
        </w:numPr>
        <w:spacing w:after="0" w:line="240" w:lineRule="auto"/>
        <w:ind w:left="360"/>
        <w:jc w:val="both"/>
        <w:rPr>
          <w:color w:val="000000"/>
        </w:rPr>
      </w:pPr>
      <w:r w:rsidRPr="00BD131A">
        <w:rPr>
          <w:color w:val="000000"/>
        </w:rPr>
        <w:t xml:space="preserve">Coordinación de la logística del </w:t>
      </w:r>
      <w:r w:rsidR="00EA4AF3">
        <w:rPr>
          <w:color w:val="000000"/>
        </w:rPr>
        <w:t>c</w:t>
      </w:r>
      <w:r w:rsidRPr="00BD131A">
        <w:rPr>
          <w:color w:val="000000"/>
        </w:rPr>
        <w:t>ampamento infantil de verano Progresando en Valores 2017.</w:t>
      </w:r>
    </w:p>
    <w:p w:rsidR="004373D7" w:rsidRPr="00BD131A" w:rsidRDefault="004373D7" w:rsidP="004373D7">
      <w:pPr>
        <w:spacing w:after="0" w:line="240" w:lineRule="auto"/>
        <w:jc w:val="both"/>
        <w:rPr>
          <w:color w:val="000000"/>
        </w:rPr>
      </w:pPr>
    </w:p>
    <w:p w:rsidR="004373D7" w:rsidRDefault="004373D7" w:rsidP="004373D7">
      <w:pPr>
        <w:pStyle w:val="Prrafodelista"/>
        <w:numPr>
          <w:ilvl w:val="0"/>
          <w:numId w:val="34"/>
        </w:numPr>
        <w:spacing w:after="0" w:line="240" w:lineRule="auto"/>
        <w:ind w:left="360"/>
        <w:jc w:val="both"/>
        <w:rPr>
          <w:color w:val="000000"/>
        </w:rPr>
      </w:pPr>
      <w:r w:rsidRPr="00BD131A">
        <w:rPr>
          <w:color w:val="000000"/>
        </w:rPr>
        <w:t xml:space="preserve">Seguimiento  y monitoreo de las capacitaciones del personal operativo para el </w:t>
      </w:r>
      <w:r w:rsidR="00EA4AF3">
        <w:rPr>
          <w:color w:val="000000"/>
        </w:rPr>
        <w:t>c</w:t>
      </w:r>
      <w:r w:rsidRPr="00BD131A">
        <w:rPr>
          <w:color w:val="000000"/>
        </w:rPr>
        <w:t>ampamento infantil de verano Progresando en Valores 2017.</w:t>
      </w:r>
    </w:p>
    <w:p w:rsidR="004373D7" w:rsidRPr="00EC056B" w:rsidRDefault="004373D7" w:rsidP="004373D7">
      <w:pPr>
        <w:spacing w:after="0" w:line="240" w:lineRule="auto"/>
        <w:jc w:val="both"/>
        <w:rPr>
          <w:color w:val="000000"/>
        </w:rPr>
      </w:pPr>
    </w:p>
    <w:p w:rsidR="004373D7" w:rsidRPr="006078E1" w:rsidRDefault="004373D7" w:rsidP="004373D7">
      <w:pPr>
        <w:pStyle w:val="Prrafodelista"/>
        <w:numPr>
          <w:ilvl w:val="0"/>
          <w:numId w:val="38"/>
        </w:numPr>
        <w:spacing w:after="0" w:line="240" w:lineRule="auto"/>
        <w:ind w:left="360"/>
        <w:jc w:val="both"/>
        <w:rPr>
          <w:color w:val="000000"/>
        </w:rPr>
      </w:pPr>
      <w:r w:rsidRPr="006078E1">
        <w:rPr>
          <w:color w:val="000000"/>
        </w:rPr>
        <w:t xml:space="preserve">Participación en </w:t>
      </w:r>
      <w:r w:rsidR="00EA4AF3">
        <w:rPr>
          <w:color w:val="000000"/>
        </w:rPr>
        <w:t>c</w:t>
      </w:r>
      <w:r w:rsidRPr="006078E1">
        <w:rPr>
          <w:color w:val="000000"/>
        </w:rPr>
        <w:t>urso Gestión por Procesos</w:t>
      </w:r>
      <w:r w:rsidR="00EA4AF3">
        <w:rPr>
          <w:color w:val="000000"/>
        </w:rPr>
        <w:t>,</w:t>
      </w:r>
      <w:r w:rsidRPr="006078E1">
        <w:rPr>
          <w:color w:val="000000"/>
        </w:rPr>
        <w:t xml:space="preserve"> impartido por INTECO a Directores y Encargados de Prosoli</w:t>
      </w:r>
      <w:r w:rsidR="00EA4AF3">
        <w:rPr>
          <w:color w:val="000000"/>
        </w:rPr>
        <w:t xml:space="preserve">, requisito para la </w:t>
      </w:r>
      <w:r w:rsidR="0069410E">
        <w:rPr>
          <w:color w:val="000000"/>
        </w:rPr>
        <w:t>transición</w:t>
      </w:r>
      <w:r w:rsidR="00EA4AF3">
        <w:rPr>
          <w:color w:val="000000"/>
        </w:rPr>
        <w:t xml:space="preserve"> de la norma ISO 9001-2008 a la 2015</w:t>
      </w:r>
      <w:r w:rsidRPr="006078E1">
        <w:rPr>
          <w:color w:val="000000"/>
        </w:rPr>
        <w:t>.</w:t>
      </w:r>
    </w:p>
    <w:p w:rsidR="004373D7" w:rsidRPr="006078E1" w:rsidRDefault="004373D7" w:rsidP="004373D7">
      <w:pPr>
        <w:spacing w:after="0" w:line="240" w:lineRule="auto"/>
        <w:jc w:val="both"/>
        <w:rPr>
          <w:color w:val="000000"/>
        </w:rPr>
      </w:pPr>
    </w:p>
    <w:p w:rsidR="004373D7" w:rsidRPr="006078E1" w:rsidRDefault="004373D7" w:rsidP="004373D7">
      <w:pPr>
        <w:pStyle w:val="Prrafodelista"/>
        <w:numPr>
          <w:ilvl w:val="0"/>
          <w:numId w:val="38"/>
        </w:numPr>
        <w:spacing w:after="0" w:line="240" w:lineRule="auto"/>
        <w:ind w:left="360"/>
        <w:jc w:val="both"/>
        <w:rPr>
          <w:color w:val="000000"/>
        </w:rPr>
      </w:pPr>
      <w:r w:rsidRPr="006078E1">
        <w:rPr>
          <w:color w:val="000000"/>
        </w:rPr>
        <w:t xml:space="preserve">Reunión consultiva con FAO para conocer la visión estratégica que tienen sobre el </w:t>
      </w:r>
      <w:del w:id="523" w:author="Ezequiel Volquez" w:date="2017-08-09T12:54:00Z">
        <w:r w:rsidRPr="006078E1" w:rsidDel="00EA4AF3">
          <w:rPr>
            <w:color w:val="000000"/>
          </w:rPr>
          <w:delText>(</w:delText>
        </w:r>
      </w:del>
      <w:r w:rsidRPr="006078E1">
        <w:rPr>
          <w:color w:val="000000"/>
        </w:rPr>
        <w:t>Plan de Alimentación Escolar</w:t>
      </w:r>
      <w:del w:id="524" w:author="Ezequiel Volquez" w:date="2017-08-09T12:54:00Z">
        <w:r w:rsidRPr="006078E1" w:rsidDel="00EA4AF3">
          <w:rPr>
            <w:color w:val="000000"/>
          </w:rPr>
          <w:delText>)</w:delText>
        </w:r>
      </w:del>
      <w:r w:rsidRPr="006078E1">
        <w:rPr>
          <w:color w:val="000000"/>
        </w:rPr>
        <w:t>, sus avances y desafíos.</w:t>
      </w:r>
    </w:p>
    <w:p w:rsidR="004373D7" w:rsidRPr="006078E1" w:rsidRDefault="004373D7" w:rsidP="004373D7">
      <w:pPr>
        <w:spacing w:after="0" w:line="240" w:lineRule="auto"/>
        <w:jc w:val="both"/>
        <w:rPr>
          <w:color w:val="000000"/>
        </w:rPr>
      </w:pPr>
    </w:p>
    <w:p w:rsidR="004373D7" w:rsidRPr="006078E1" w:rsidRDefault="004373D7" w:rsidP="004373D7">
      <w:pPr>
        <w:pStyle w:val="Prrafodelista"/>
        <w:numPr>
          <w:ilvl w:val="0"/>
          <w:numId w:val="38"/>
        </w:numPr>
        <w:spacing w:after="0" w:line="240" w:lineRule="auto"/>
        <w:ind w:left="360"/>
        <w:jc w:val="both"/>
        <w:rPr>
          <w:color w:val="000000"/>
        </w:rPr>
      </w:pPr>
      <w:r w:rsidRPr="006078E1">
        <w:rPr>
          <w:color w:val="000000"/>
        </w:rPr>
        <w:t>Participación en el acto de presentación de los avances y desafíos  del “Proyecto Fortalecimiento de Programas de Alimentación Escolar en el marco de la Iniciativa América Latina y Caribe sin Hambre 2025”,  en el IIBI.</w:t>
      </w:r>
    </w:p>
    <w:p w:rsidR="004373D7" w:rsidRPr="006078E1" w:rsidRDefault="004373D7" w:rsidP="004373D7">
      <w:pPr>
        <w:spacing w:after="0" w:line="240" w:lineRule="auto"/>
        <w:ind w:left="-360"/>
        <w:jc w:val="both"/>
        <w:rPr>
          <w:color w:val="000000"/>
        </w:rPr>
      </w:pPr>
    </w:p>
    <w:p w:rsidR="004373D7" w:rsidRPr="006078E1" w:rsidRDefault="004373D7" w:rsidP="004373D7">
      <w:pPr>
        <w:pStyle w:val="Prrafodelista"/>
        <w:numPr>
          <w:ilvl w:val="0"/>
          <w:numId w:val="38"/>
        </w:numPr>
        <w:spacing w:after="0" w:line="240" w:lineRule="auto"/>
        <w:ind w:left="360"/>
        <w:jc w:val="both"/>
        <w:rPr>
          <w:color w:val="000000"/>
        </w:rPr>
      </w:pPr>
      <w:r w:rsidRPr="006078E1">
        <w:rPr>
          <w:color w:val="000000"/>
        </w:rPr>
        <w:t xml:space="preserve">Videoconferencia </w:t>
      </w:r>
      <w:r w:rsidR="00EA4AF3">
        <w:rPr>
          <w:color w:val="000000"/>
        </w:rPr>
        <w:t xml:space="preserve">con </w:t>
      </w:r>
      <w:r w:rsidR="0069410E">
        <w:rPr>
          <w:color w:val="000000"/>
        </w:rPr>
        <w:t xml:space="preserve">Luana Ozelema </w:t>
      </w:r>
      <w:r w:rsidR="00EA4AF3">
        <w:rPr>
          <w:color w:val="000000"/>
        </w:rPr>
        <w:t>especialista del BID</w:t>
      </w:r>
      <w:r w:rsidR="0069410E">
        <w:rPr>
          <w:color w:val="000000"/>
        </w:rPr>
        <w:t xml:space="preserve"> y las</w:t>
      </w:r>
      <w:r w:rsidR="00EA4AF3">
        <w:rPr>
          <w:color w:val="000000"/>
        </w:rPr>
        <w:t xml:space="preserve"> consultoras de la fundación Plenus </w:t>
      </w:r>
      <w:r w:rsidRPr="006078E1">
        <w:rPr>
          <w:color w:val="000000"/>
        </w:rPr>
        <w:t>para ver avances en el diseño técnico y próximos pasos con la matriz de costo y la estrategia territorial </w:t>
      </w:r>
      <w:r w:rsidR="00EA4AF3">
        <w:rPr>
          <w:color w:val="000000"/>
        </w:rPr>
        <w:t>de Ciudad Mujer.</w:t>
      </w:r>
    </w:p>
    <w:p w:rsidR="004373D7" w:rsidRPr="006078E1" w:rsidRDefault="004373D7" w:rsidP="004373D7">
      <w:pPr>
        <w:spacing w:after="0" w:line="240" w:lineRule="auto"/>
        <w:jc w:val="both"/>
        <w:rPr>
          <w:color w:val="000000"/>
        </w:rPr>
      </w:pPr>
    </w:p>
    <w:p w:rsidR="004373D7" w:rsidRPr="006078E1" w:rsidRDefault="004373D7" w:rsidP="004373D7">
      <w:pPr>
        <w:pStyle w:val="Prrafodelista"/>
        <w:numPr>
          <w:ilvl w:val="0"/>
          <w:numId w:val="38"/>
        </w:numPr>
        <w:spacing w:after="0" w:line="240" w:lineRule="auto"/>
        <w:ind w:left="360"/>
        <w:jc w:val="both"/>
        <w:rPr>
          <w:color w:val="000000"/>
        </w:rPr>
      </w:pPr>
      <w:r w:rsidRPr="006078E1">
        <w:rPr>
          <w:color w:val="000000"/>
        </w:rPr>
        <w:t>Participación en la</w:t>
      </w:r>
      <w:r w:rsidR="00EA4AF3">
        <w:rPr>
          <w:color w:val="000000"/>
        </w:rPr>
        <w:t xml:space="preserve"> segunda c</w:t>
      </w:r>
      <w:r w:rsidRPr="006078E1">
        <w:rPr>
          <w:color w:val="000000"/>
        </w:rPr>
        <w:t xml:space="preserve">onsulta </w:t>
      </w:r>
      <w:r w:rsidR="00EA4AF3">
        <w:rPr>
          <w:color w:val="000000"/>
        </w:rPr>
        <w:t>p</w:t>
      </w:r>
      <w:r w:rsidR="00EA4AF3" w:rsidRPr="006078E1">
        <w:rPr>
          <w:color w:val="000000"/>
        </w:rPr>
        <w:t xml:space="preserve">articipativa </w:t>
      </w:r>
      <w:r w:rsidR="00EA4AF3">
        <w:rPr>
          <w:color w:val="000000"/>
        </w:rPr>
        <w:t>para el D</w:t>
      </w:r>
      <w:r w:rsidR="00EA4AF3" w:rsidRPr="006078E1">
        <w:rPr>
          <w:color w:val="000000"/>
        </w:rPr>
        <w:t>iseño</w:t>
      </w:r>
      <w:r w:rsidR="00EA4AF3">
        <w:rPr>
          <w:color w:val="000000"/>
        </w:rPr>
        <w:t xml:space="preserve"> de una H</w:t>
      </w:r>
      <w:r w:rsidRPr="006078E1">
        <w:rPr>
          <w:color w:val="000000"/>
        </w:rPr>
        <w:t xml:space="preserve">oja de </w:t>
      </w:r>
      <w:r w:rsidR="00EA4AF3">
        <w:rPr>
          <w:color w:val="000000"/>
        </w:rPr>
        <w:t>R</w:t>
      </w:r>
      <w:r w:rsidR="00EA4AF3" w:rsidRPr="006078E1">
        <w:rPr>
          <w:color w:val="000000"/>
        </w:rPr>
        <w:t xml:space="preserve">uta </w:t>
      </w:r>
      <w:r w:rsidRPr="006078E1">
        <w:rPr>
          <w:color w:val="000000"/>
        </w:rPr>
        <w:t>para el</w:t>
      </w:r>
      <w:r w:rsidR="00EA4AF3">
        <w:rPr>
          <w:color w:val="000000"/>
        </w:rPr>
        <w:t xml:space="preserve"> abordaje del</w:t>
      </w:r>
      <w:r w:rsidRPr="006078E1">
        <w:rPr>
          <w:color w:val="000000"/>
        </w:rPr>
        <w:t xml:space="preserve"> ODS 2 (VP-FAO-PMA)</w:t>
      </w:r>
      <w:r w:rsidR="00EA4AF3">
        <w:rPr>
          <w:color w:val="000000"/>
        </w:rPr>
        <w:t>, en el hotel Sheraton</w:t>
      </w:r>
      <w:r>
        <w:rPr>
          <w:color w:val="000000"/>
        </w:rPr>
        <w:t>.</w:t>
      </w:r>
    </w:p>
    <w:p w:rsidR="004373D7" w:rsidRPr="006078E1" w:rsidRDefault="004373D7" w:rsidP="004373D7">
      <w:pPr>
        <w:spacing w:after="0" w:line="240" w:lineRule="auto"/>
        <w:ind w:left="-360"/>
        <w:jc w:val="both"/>
        <w:rPr>
          <w:color w:val="000000"/>
        </w:rPr>
      </w:pPr>
    </w:p>
    <w:p w:rsidR="004373D7" w:rsidRDefault="004373D7" w:rsidP="004373D7">
      <w:pPr>
        <w:pStyle w:val="Prrafodelista"/>
        <w:numPr>
          <w:ilvl w:val="0"/>
          <w:numId w:val="38"/>
        </w:numPr>
        <w:spacing w:after="0" w:line="240" w:lineRule="auto"/>
        <w:ind w:left="360"/>
        <w:jc w:val="both"/>
        <w:rPr>
          <w:color w:val="000000"/>
        </w:rPr>
      </w:pPr>
      <w:r w:rsidRPr="006078E1">
        <w:rPr>
          <w:color w:val="000000"/>
        </w:rPr>
        <w:t xml:space="preserve">Participación en reunión de la </w:t>
      </w:r>
      <w:r w:rsidR="00B77FAB">
        <w:rPr>
          <w:color w:val="000000"/>
        </w:rPr>
        <w:t>S</w:t>
      </w:r>
      <w:r w:rsidRPr="006078E1">
        <w:rPr>
          <w:color w:val="000000"/>
        </w:rPr>
        <w:t>ubcomisión</w:t>
      </w:r>
      <w:r w:rsidR="00B77FAB">
        <w:rPr>
          <w:color w:val="000000"/>
        </w:rPr>
        <w:t xml:space="preserve"> de </w:t>
      </w:r>
      <w:r w:rsidRPr="006078E1">
        <w:rPr>
          <w:color w:val="000000"/>
        </w:rPr>
        <w:t>Personas para el cumplimiento de los ODS</w:t>
      </w:r>
      <w:r w:rsidR="00B77FAB">
        <w:rPr>
          <w:color w:val="000000"/>
        </w:rPr>
        <w:t xml:space="preserve">, </w:t>
      </w:r>
      <w:r w:rsidR="009056EF">
        <w:rPr>
          <w:color w:val="000000"/>
        </w:rPr>
        <w:t>en</w:t>
      </w:r>
      <w:r w:rsidR="00B77FAB">
        <w:rPr>
          <w:color w:val="000000"/>
        </w:rPr>
        <w:t xml:space="preserve"> la cual fue revisado</w:t>
      </w:r>
      <w:r w:rsidRPr="006078E1">
        <w:rPr>
          <w:color w:val="000000"/>
        </w:rPr>
        <w:t xml:space="preserve"> </w:t>
      </w:r>
      <w:r w:rsidR="00B77FAB">
        <w:rPr>
          <w:color w:val="000000"/>
        </w:rPr>
        <w:t>el</w:t>
      </w:r>
      <w:r w:rsidR="00B77FAB" w:rsidRPr="006078E1">
        <w:rPr>
          <w:color w:val="000000"/>
        </w:rPr>
        <w:t xml:space="preserve"> </w:t>
      </w:r>
      <w:r w:rsidRPr="006078E1">
        <w:rPr>
          <w:color w:val="000000"/>
        </w:rPr>
        <w:t>reglamento</w:t>
      </w:r>
      <w:r w:rsidR="00B77FAB">
        <w:rPr>
          <w:color w:val="000000"/>
        </w:rPr>
        <w:t xml:space="preserve"> que regirá a la Comisión Nacional</w:t>
      </w:r>
      <w:r>
        <w:rPr>
          <w:color w:val="000000"/>
        </w:rPr>
        <w:t>.</w:t>
      </w:r>
    </w:p>
    <w:p w:rsidR="004373D7" w:rsidRDefault="004373D7" w:rsidP="004373D7">
      <w:pPr>
        <w:pStyle w:val="Prrafodelista"/>
        <w:spacing w:after="0" w:line="240" w:lineRule="auto"/>
        <w:rPr>
          <w:ins w:id="525" w:author="Miguel Tejada" w:date="2017-08-09T15:27:00Z"/>
          <w:color w:val="000000"/>
        </w:rPr>
      </w:pPr>
    </w:p>
    <w:p w:rsidR="009179A1" w:rsidRDefault="009179A1" w:rsidP="004373D7">
      <w:pPr>
        <w:pStyle w:val="Prrafodelista"/>
        <w:spacing w:after="0" w:line="240" w:lineRule="auto"/>
        <w:rPr>
          <w:ins w:id="526" w:author="Miguel Tejada" w:date="2017-08-09T15:27:00Z"/>
          <w:color w:val="000000"/>
        </w:rPr>
      </w:pPr>
    </w:p>
    <w:p w:rsidR="009179A1" w:rsidRDefault="009179A1" w:rsidP="004373D7">
      <w:pPr>
        <w:pStyle w:val="Prrafodelista"/>
        <w:spacing w:after="0" w:line="240" w:lineRule="auto"/>
        <w:rPr>
          <w:ins w:id="527" w:author="Miguel Tejada" w:date="2017-08-09T15:27:00Z"/>
          <w:color w:val="000000"/>
        </w:rPr>
      </w:pPr>
    </w:p>
    <w:p w:rsidR="009179A1" w:rsidRPr="006078E1" w:rsidDel="00E37BC6" w:rsidRDefault="009179A1" w:rsidP="004373D7">
      <w:pPr>
        <w:pStyle w:val="Prrafodelista"/>
        <w:spacing w:after="0" w:line="240" w:lineRule="auto"/>
        <w:rPr>
          <w:del w:id="528" w:author="Miguel Tejada" w:date="2017-08-09T17:18:00Z"/>
          <w:color w:val="000000"/>
        </w:rPr>
      </w:pPr>
    </w:p>
    <w:p w:rsidR="004373D7" w:rsidDel="00E37BC6" w:rsidRDefault="004373D7" w:rsidP="004373D7">
      <w:pPr>
        <w:spacing w:after="0"/>
        <w:rPr>
          <w:del w:id="529" w:author="Miguel Tejada" w:date="2017-08-09T17:18:00Z"/>
        </w:rPr>
      </w:pPr>
    </w:p>
    <w:p w:rsidR="004373D7" w:rsidRDefault="004373D7" w:rsidP="004373D7">
      <w:pPr>
        <w:pStyle w:val="Prrafodelista"/>
        <w:spacing w:after="0" w:line="240" w:lineRule="auto"/>
        <w:ind w:left="360"/>
        <w:jc w:val="center"/>
        <w:rPr>
          <w:b/>
          <w:color w:val="00B0F0"/>
          <w:sz w:val="24"/>
          <w:szCs w:val="24"/>
        </w:rPr>
      </w:pPr>
      <w:r w:rsidRPr="002A7F42">
        <w:rPr>
          <w:b/>
          <w:color w:val="00B0F0"/>
          <w:sz w:val="24"/>
          <w:szCs w:val="24"/>
        </w:rPr>
        <w:t>Listado de Correspondencias Firmadas por la Dirección General</w:t>
      </w:r>
    </w:p>
    <w:p w:rsidR="004373D7" w:rsidRPr="00A60BF7" w:rsidRDefault="004373D7" w:rsidP="004373D7">
      <w:pPr>
        <w:pStyle w:val="Prrafodelista"/>
        <w:spacing w:after="0" w:line="240" w:lineRule="auto"/>
        <w:ind w:left="360"/>
        <w:jc w:val="center"/>
        <w:rPr>
          <w:b/>
          <w:color w:val="00B0F0"/>
          <w:sz w:val="24"/>
          <w:szCs w:val="24"/>
        </w:rPr>
      </w:pPr>
    </w:p>
    <w:tbl>
      <w:tblPr>
        <w:tblW w:w="5006" w:type="pct"/>
        <w:tblInd w:w="-5" w:type="dxa"/>
        <w:tblCellMar>
          <w:left w:w="70" w:type="dxa"/>
          <w:right w:w="70" w:type="dxa"/>
        </w:tblCellMar>
        <w:tblLook w:val="04A0" w:firstRow="1" w:lastRow="0" w:firstColumn="1" w:lastColumn="0" w:noHBand="0" w:noVBand="1"/>
      </w:tblPr>
      <w:tblGrid>
        <w:gridCol w:w="3684"/>
        <w:gridCol w:w="4192"/>
        <w:gridCol w:w="1113"/>
      </w:tblGrid>
      <w:tr w:rsidR="004373D7" w:rsidRPr="000A20BD" w:rsidTr="008F3899">
        <w:trPr>
          <w:trHeight w:val="315"/>
          <w:tblHeader/>
        </w:trPr>
        <w:tc>
          <w:tcPr>
            <w:tcW w:w="2049" w:type="pct"/>
            <w:tcBorders>
              <w:top w:val="single" w:sz="4" w:space="0" w:color="auto"/>
              <w:left w:val="single" w:sz="4" w:space="0" w:color="auto"/>
              <w:bottom w:val="single" w:sz="4" w:space="0" w:color="auto"/>
              <w:right w:val="single" w:sz="4" w:space="0" w:color="auto"/>
            </w:tcBorders>
            <w:shd w:val="clear" w:color="auto" w:fill="31849B"/>
            <w:vAlign w:val="center"/>
            <w:hideMark/>
          </w:tcPr>
          <w:p w:rsidR="004373D7" w:rsidRPr="000A20BD" w:rsidRDefault="004373D7" w:rsidP="008F3899">
            <w:pPr>
              <w:spacing w:after="0" w:line="240" w:lineRule="auto"/>
              <w:jc w:val="center"/>
              <w:rPr>
                <w:b/>
                <w:bCs/>
                <w:color w:val="FFFFFF"/>
                <w:lang w:eastAsia="es-ES"/>
              </w:rPr>
            </w:pPr>
            <w:r w:rsidRPr="000A20BD">
              <w:rPr>
                <w:b/>
                <w:bCs/>
                <w:color w:val="FFFFFF"/>
                <w:lang w:eastAsia="es-ES"/>
              </w:rPr>
              <w:t>NOMBRE</w:t>
            </w:r>
          </w:p>
        </w:tc>
        <w:tc>
          <w:tcPr>
            <w:tcW w:w="2332" w:type="pct"/>
            <w:tcBorders>
              <w:top w:val="single" w:sz="4" w:space="0" w:color="auto"/>
              <w:left w:val="single" w:sz="4" w:space="0" w:color="auto"/>
              <w:bottom w:val="single" w:sz="4" w:space="0" w:color="auto"/>
              <w:right w:val="single" w:sz="4" w:space="0" w:color="auto"/>
            </w:tcBorders>
            <w:shd w:val="clear" w:color="auto" w:fill="31849B"/>
            <w:noWrap/>
            <w:vAlign w:val="center"/>
            <w:hideMark/>
          </w:tcPr>
          <w:p w:rsidR="004373D7" w:rsidRPr="000A20BD" w:rsidRDefault="004373D7" w:rsidP="008F3899">
            <w:pPr>
              <w:spacing w:after="0" w:line="240" w:lineRule="auto"/>
              <w:jc w:val="center"/>
              <w:rPr>
                <w:b/>
                <w:bCs/>
                <w:color w:val="FFFFFF"/>
                <w:lang w:eastAsia="es-ES"/>
              </w:rPr>
            </w:pPr>
            <w:r w:rsidRPr="000A20BD">
              <w:rPr>
                <w:b/>
                <w:bCs/>
                <w:color w:val="FFFFFF"/>
                <w:lang w:eastAsia="es-ES"/>
              </w:rPr>
              <w:t>CARGO</w:t>
            </w:r>
            <w:r>
              <w:rPr>
                <w:b/>
                <w:bCs/>
                <w:color w:val="FFFFFF"/>
                <w:lang w:eastAsia="es-ES"/>
              </w:rPr>
              <w:t>/ÁREA /PROYECTO</w:t>
            </w:r>
          </w:p>
        </w:tc>
        <w:tc>
          <w:tcPr>
            <w:tcW w:w="619" w:type="pct"/>
            <w:tcBorders>
              <w:top w:val="single" w:sz="4" w:space="0" w:color="auto"/>
              <w:left w:val="single" w:sz="4" w:space="0" w:color="auto"/>
              <w:bottom w:val="single" w:sz="4" w:space="0" w:color="auto"/>
              <w:right w:val="single" w:sz="4" w:space="0" w:color="auto"/>
            </w:tcBorders>
            <w:shd w:val="clear" w:color="auto" w:fill="31849B"/>
            <w:noWrap/>
            <w:vAlign w:val="center"/>
            <w:hideMark/>
          </w:tcPr>
          <w:p w:rsidR="004373D7" w:rsidRPr="000A20BD" w:rsidRDefault="004373D7" w:rsidP="008F3899">
            <w:pPr>
              <w:spacing w:after="0" w:line="240" w:lineRule="auto"/>
              <w:jc w:val="center"/>
              <w:rPr>
                <w:b/>
                <w:bCs/>
                <w:color w:val="FFFFFF"/>
                <w:lang w:eastAsia="es-ES"/>
              </w:rPr>
            </w:pPr>
            <w:r w:rsidRPr="000A20BD">
              <w:rPr>
                <w:b/>
                <w:bCs/>
                <w:color w:val="FFFFFF"/>
                <w:lang w:eastAsia="es-ES"/>
              </w:rPr>
              <w:t>TOTAL</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lastRenderedPageBreak/>
              <w:t>Claudina Valdez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Capacitación</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30</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Dirección General</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Externas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10</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Dirección General</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Internas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32</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Dirección Técnica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 </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15</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Directores Regionales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 </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112</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Soraya Ovalle</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Recursos Humanos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48</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Dulce Elvira De Los Santos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BIJRD</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15</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Evangelista Cornelio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Vinculación</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18</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Ezequiel Volquez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Planificación</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40</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Andrés  Mejía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Jóvenes Lideres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22</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Gregorio Martes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Familias En Paz</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9</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Héctor Medina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 xml:space="preserve">Subdirección General </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30</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Héctor López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Unidad Ejecutora</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3</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Jean Carlos Jiménez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Tecnología</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24</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Juana Ángela García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Enc. Acomp. Socio Familiar</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3</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Johanna Tarrazo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Comunicaciones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6</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María Dolores Luna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Enc. Salud Ocupacional</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6</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Larissa Castillo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Legal</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41</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tcPr>
          <w:p w:rsidR="004373D7" w:rsidRPr="004C3A4F" w:rsidRDefault="004373D7" w:rsidP="008F3899">
            <w:pPr>
              <w:spacing w:after="0" w:line="240" w:lineRule="auto"/>
              <w:rPr>
                <w:color w:val="000000"/>
                <w:lang w:eastAsia="es-ES"/>
              </w:rPr>
            </w:pPr>
            <w:r>
              <w:rPr>
                <w:color w:val="000000"/>
                <w:lang w:eastAsia="es-ES"/>
              </w:rPr>
              <w:t>Lucivel Ávila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373D7" w:rsidRPr="004C3A4F" w:rsidRDefault="004373D7" w:rsidP="008F3899">
            <w:pPr>
              <w:spacing w:after="0" w:line="240" w:lineRule="auto"/>
              <w:rPr>
                <w:color w:val="000000"/>
                <w:lang w:eastAsia="es-ES"/>
              </w:rPr>
            </w:pPr>
            <w:r>
              <w:rPr>
                <w:color w:val="000000"/>
                <w:lang w:eastAsia="es-ES"/>
              </w:rPr>
              <w:t>Gabinete Digital</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4373D7" w:rsidRDefault="004373D7" w:rsidP="008F3899">
            <w:pPr>
              <w:spacing w:after="0" w:line="240" w:lineRule="auto"/>
              <w:jc w:val="center"/>
              <w:rPr>
                <w:color w:val="000000"/>
                <w:lang w:eastAsia="es-ES"/>
              </w:rPr>
            </w:pPr>
            <w:r>
              <w:rPr>
                <w:color w:val="000000"/>
                <w:lang w:eastAsia="es-ES"/>
              </w:rPr>
              <w:t>3</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María Lorena Morales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Proyectos Sociales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6</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Marta Rosso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Inclusión</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1</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 xml:space="preserve">Maritza Toribio </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Finanzas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3</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Mercedes Jerez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Prevención Salud</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10</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tcPr>
          <w:p w:rsidR="004373D7" w:rsidRPr="004C3A4F" w:rsidRDefault="004373D7" w:rsidP="008F3899">
            <w:pPr>
              <w:spacing w:after="0" w:line="240" w:lineRule="auto"/>
              <w:rPr>
                <w:color w:val="000000"/>
                <w:lang w:eastAsia="es-ES"/>
              </w:rPr>
            </w:pPr>
            <w:r>
              <w:rPr>
                <w:color w:val="000000"/>
                <w:lang w:eastAsia="es-ES"/>
              </w:rPr>
              <w:t>Nieves Pequero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373D7" w:rsidRPr="004C3A4F" w:rsidRDefault="004373D7" w:rsidP="008F3899">
            <w:pPr>
              <w:spacing w:after="0" w:line="240" w:lineRule="auto"/>
              <w:rPr>
                <w:color w:val="000000"/>
                <w:lang w:eastAsia="es-ES"/>
              </w:rPr>
            </w:pPr>
            <w:r>
              <w:rPr>
                <w:color w:val="000000"/>
                <w:lang w:eastAsia="es-ES"/>
              </w:rPr>
              <w:t>Internacional</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4373D7" w:rsidRPr="004C3A4F" w:rsidRDefault="004373D7" w:rsidP="008F3899">
            <w:pPr>
              <w:spacing w:after="0" w:line="240" w:lineRule="auto"/>
              <w:jc w:val="center"/>
              <w:rPr>
                <w:color w:val="000000"/>
                <w:lang w:eastAsia="es-ES"/>
              </w:rPr>
            </w:pPr>
            <w:r>
              <w:rPr>
                <w:color w:val="000000"/>
                <w:lang w:eastAsia="es-ES"/>
              </w:rPr>
              <w:t>3</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Pedro Ángeles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Agricultura Familiar</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1</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Teresa Peralta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Sociocultural</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10</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Dirección de Operaciones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Operaciones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25</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Ramón Ignacio Mella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Dirección Administrativa</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7</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tcPr>
          <w:p w:rsidR="004373D7" w:rsidRPr="004C3A4F" w:rsidRDefault="004373D7" w:rsidP="008F3899">
            <w:pPr>
              <w:spacing w:after="0" w:line="240" w:lineRule="auto"/>
              <w:rPr>
                <w:color w:val="000000"/>
                <w:lang w:eastAsia="es-ES"/>
              </w:rPr>
            </w:pPr>
            <w:r>
              <w:rPr>
                <w:color w:val="000000"/>
                <w:lang w:eastAsia="es-ES"/>
              </w:rPr>
              <w:t>Claudia Mendoza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373D7" w:rsidRPr="004C3A4F" w:rsidRDefault="004373D7" w:rsidP="008F3899">
            <w:pPr>
              <w:spacing w:after="0" w:line="240" w:lineRule="auto"/>
              <w:rPr>
                <w:color w:val="000000"/>
                <w:lang w:eastAsia="es-ES"/>
              </w:rPr>
            </w:pPr>
            <w:r w:rsidRPr="00D018A7">
              <w:rPr>
                <w:color w:val="000000"/>
                <w:lang w:eastAsia="es-ES"/>
              </w:rPr>
              <w:t>Enc. Adm. Bloque C</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4373D7" w:rsidRDefault="004373D7" w:rsidP="008F3899">
            <w:pPr>
              <w:spacing w:after="0" w:line="240" w:lineRule="auto"/>
              <w:jc w:val="center"/>
              <w:rPr>
                <w:color w:val="000000"/>
                <w:lang w:eastAsia="es-ES"/>
              </w:rPr>
            </w:pPr>
            <w:r>
              <w:rPr>
                <w:color w:val="000000"/>
                <w:lang w:eastAsia="es-ES"/>
              </w:rPr>
              <w:t>2</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tcPr>
          <w:p w:rsidR="004373D7" w:rsidRPr="004C3A4F" w:rsidRDefault="004373D7" w:rsidP="008F3899">
            <w:pPr>
              <w:spacing w:after="0" w:line="240" w:lineRule="auto"/>
              <w:rPr>
                <w:color w:val="000000"/>
                <w:lang w:eastAsia="es-ES"/>
              </w:rPr>
            </w:pPr>
            <w:r w:rsidRPr="00002EBC">
              <w:rPr>
                <w:color w:val="000000"/>
                <w:lang w:eastAsia="es-ES"/>
              </w:rPr>
              <w:t>Elizabeth Samboy</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373D7" w:rsidRPr="004C3A4F" w:rsidRDefault="004373D7" w:rsidP="008F3899">
            <w:pPr>
              <w:spacing w:after="0" w:line="240" w:lineRule="auto"/>
              <w:rPr>
                <w:color w:val="000000"/>
                <w:lang w:eastAsia="es-ES"/>
              </w:rPr>
            </w:pPr>
            <w:r w:rsidRPr="00002EBC">
              <w:rPr>
                <w:color w:val="000000"/>
                <w:lang w:eastAsia="es-ES"/>
              </w:rPr>
              <w:t xml:space="preserve">Enc. Adm. </w:t>
            </w:r>
            <w:r>
              <w:rPr>
                <w:color w:val="000000"/>
                <w:lang w:eastAsia="es-ES"/>
              </w:rPr>
              <w:t xml:space="preserve">y </w:t>
            </w:r>
            <w:r w:rsidRPr="00002EBC">
              <w:rPr>
                <w:color w:val="000000"/>
                <w:lang w:eastAsia="es-ES"/>
              </w:rPr>
              <w:t>Eventos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4373D7" w:rsidRDefault="004373D7" w:rsidP="008F3899">
            <w:pPr>
              <w:spacing w:after="0" w:line="240" w:lineRule="auto"/>
              <w:jc w:val="center"/>
              <w:rPr>
                <w:color w:val="000000"/>
                <w:lang w:eastAsia="es-ES"/>
              </w:rPr>
            </w:pPr>
            <w:r>
              <w:rPr>
                <w:color w:val="000000"/>
                <w:lang w:eastAsia="es-ES"/>
              </w:rPr>
              <w:t>6</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tcPr>
          <w:p w:rsidR="004373D7" w:rsidRDefault="004373D7" w:rsidP="008F3899">
            <w:pPr>
              <w:spacing w:after="0" w:line="240" w:lineRule="auto"/>
              <w:rPr>
                <w:color w:val="000000"/>
                <w:lang w:eastAsia="es-ES"/>
              </w:rPr>
            </w:pPr>
            <w:r w:rsidRPr="00166B18">
              <w:rPr>
                <w:color w:val="000000"/>
                <w:lang w:eastAsia="es-ES"/>
              </w:rPr>
              <w:t>Angie Estévez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373D7" w:rsidRPr="00166B18" w:rsidRDefault="004373D7" w:rsidP="008F3899">
            <w:pPr>
              <w:spacing w:after="0" w:line="240" w:lineRule="auto"/>
              <w:rPr>
                <w:color w:val="000000"/>
                <w:lang w:eastAsia="es-ES"/>
              </w:rPr>
            </w:pPr>
            <w:r w:rsidRPr="00166B18">
              <w:rPr>
                <w:color w:val="000000"/>
                <w:lang w:eastAsia="es-ES"/>
              </w:rPr>
              <w:t>Came</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4373D7" w:rsidRDefault="004373D7" w:rsidP="008F3899">
            <w:pPr>
              <w:spacing w:after="0" w:line="240" w:lineRule="auto"/>
              <w:jc w:val="center"/>
              <w:rPr>
                <w:color w:val="000000"/>
                <w:lang w:eastAsia="es-ES"/>
              </w:rPr>
            </w:pPr>
            <w:r>
              <w:rPr>
                <w:color w:val="000000"/>
                <w:lang w:eastAsia="es-ES"/>
              </w:rPr>
              <w:t>20</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tcPr>
          <w:p w:rsidR="004373D7" w:rsidRPr="00166B18" w:rsidRDefault="004373D7" w:rsidP="008F3899">
            <w:pPr>
              <w:spacing w:after="0" w:line="240" w:lineRule="auto"/>
              <w:rPr>
                <w:color w:val="000000"/>
                <w:lang w:eastAsia="es-ES"/>
              </w:rPr>
            </w:pPr>
            <w:r w:rsidRPr="00166B18">
              <w:rPr>
                <w:color w:val="000000"/>
                <w:lang w:eastAsia="es-ES"/>
              </w:rPr>
              <w:t>Queeny Fondeur</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373D7" w:rsidRPr="00166B18" w:rsidRDefault="004373D7" w:rsidP="008F3899">
            <w:pPr>
              <w:spacing w:after="0" w:line="240" w:lineRule="auto"/>
              <w:rPr>
                <w:color w:val="000000"/>
                <w:lang w:eastAsia="es-ES"/>
              </w:rPr>
            </w:pPr>
            <w:r w:rsidRPr="00166B18">
              <w:rPr>
                <w:color w:val="000000"/>
                <w:lang w:eastAsia="es-ES"/>
              </w:rPr>
              <w:t>Salud Ocupacional</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4373D7" w:rsidRDefault="004373D7" w:rsidP="008F3899">
            <w:pPr>
              <w:spacing w:after="0" w:line="240" w:lineRule="auto"/>
              <w:jc w:val="center"/>
              <w:rPr>
                <w:color w:val="000000"/>
                <w:lang w:eastAsia="es-ES"/>
              </w:rPr>
            </w:pPr>
            <w:r>
              <w:rPr>
                <w:color w:val="000000"/>
                <w:lang w:eastAsia="es-ES"/>
              </w:rPr>
              <w:t>3</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Pr>
                <w:color w:val="000000"/>
                <w:lang w:eastAsia="es-ES"/>
              </w:rPr>
              <w:t>Yajaira Molina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166B18">
              <w:rPr>
                <w:color w:val="000000"/>
                <w:lang w:eastAsia="es-ES"/>
              </w:rPr>
              <w:t xml:space="preserve">Proy. Vuelvo </w:t>
            </w:r>
            <w:r>
              <w:rPr>
                <w:color w:val="000000"/>
                <w:lang w:eastAsia="es-ES"/>
              </w:rPr>
              <w:t>a</w:t>
            </w:r>
            <w:r w:rsidRPr="00166B18">
              <w:rPr>
                <w:color w:val="000000"/>
                <w:lang w:eastAsia="es-ES"/>
              </w:rPr>
              <w:t xml:space="preserve"> Empezar</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4</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tcPr>
          <w:p w:rsidR="004373D7" w:rsidRPr="004C3A4F" w:rsidRDefault="004373D7" w:rsidP="008F3899">
            <w:pPr>
              <w:spacing w:after="0" w:line="240" w:lineRule="auto"/>
              <w:rPr>
                <w:color w:val="000000"/>
                <w:lang w:eastAsia="es-ES"/>
              </w:rPr>
            </w:pPr>
            <w:r>
              <w:rPr>
                <w:color w:val="000000"/>
                <w:lang w:eastAsia="es-ES"/>
              </w:rPr>
              <w:t xml:space="preserve">Héctor Encarnación </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373D7" w:rsidRPr="004C3A4F" w:rsidRDefault="004373D7" w:rsidP="008F3899">
            <w:pPr>
              <w:spacing w:after="0" w:line="240" w:lineRule="auto"/>
              <w:rPr>
                <w:color w:val="000000"/>
                <w:lang w:eastAsia="es-ES"/>
              </w:rPr>
            </w:pPr>
            <w:r>
              <w:rPr>
                <w:color w:val="000000"/>
                <w:lang w:eastAsia="es-ES"/>
              </w:rPr>
              <w:t>Enc. Transportación</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4373D7" w:rsidRPr="004C3A4F" w:rsidRDefault="004373D7" w:rsidP="008F3899">
            <w:pPr>
              <w:spacing w:after="0" w:line="240" w:lineRule="auto"/>
              <w:jc w:val="center"/>
              <w:rPr>
                <w:color w:val="000000"/>
                <w:lang w:eastAsia="es-ES"/>
              </w:rPr>
            </w:pPr>
            <w:r>
              <w:rPr>
                <w:color w:val="000000"/>
                <w:lang w:eastAsia="es-ES"/>
              </w:rPr>
              <w:t>89</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tcPr>
          <w:p w:rsidR="004373D7" w:rsidRPr="00D018A7" w:rsidRDefault="004373D7" w:rsidP="008F3899">
            <w:pPr>
              <w:spacing w:after="0" w:line="240" w:lineRule="auto"/>
              <w:rPr>
                <w:color w:val="000000"/>
                <w:lang w:eastAsia="es-ES"/>
              </w:rPr>
            </w:pPr>
            <w:r w:rsidRPr="00D018A7">
              <w:rPr>
                <w:color w:val="000000"/>
                <w:lang w:eastAsia="es-ES"/>
              </w:rPr>
              <w:t>Ruth Villar</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373D7" w:rsidRPr="00D018A7" w:rsidRDefault="004373D7" w:rsidP="008F3899">
            <w:pPr>
              <w:spacing w:after="0" w:line="240" w:lineRule="auto"/>
              <w:rPr>
                <w:color w:val="000000"/>
                <w:lang w:eastAsia="es-ES"/>
              </w:rPr>
            </w:pPr>
            <w:r w:rsidRPr="00D018A7">
              <w:rPr>
                <w:color w:val="000000"/>
                <w:lang w:eastAsia="es-ES"/>
              </w:rPr>
              <w:t>Enc. Mantenimiento Infra.</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4373D7" w:rsidRDefault="004373D7" w:rsidP="008F3899">
            <w:pPr>
              <w:spacing w:after="0" w:line="240" w:lineRule="auto"/>
              <w:jc w:val="center"/>
              <w:rPr>
                <w:color w:val="000000"/>
                <w:lang w:eastAsia="es-ES"/>
              </w:rPr>
            </w:pPr>
            <w:r>
              <w:rPr>
                <w:color w:val="000000"/>
                <w:lang w:eastAsia="es-ES"/>
              </w:rPr>
              <w:t>45</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tcPr>
          <w:p w:rsidR="004373D7" w:rsidRPr="004C3A4F" w:rsidRDefault="004373D7" w:rsidP="008F3899">
            <w:pPr>
              <w:spacing w:after="0" w:line="240" w:lineRule="auto"/>
              <w:rPr>
                <w:color w:val="000000"/>
                <w:lang w:eastAsia="es-ES"/>
              </w:rPr>
            </w:pPr>
            <w:r w:rsidRPr="00D018A7">
              <w:rPr>
                <w:color w:val="000000"/>
                <w:lang w:eastAsia="es-ES"/>
              </w:rPr>
              <w:t>Leibni</w:t>
            </w:r>
            <w:r>
              <w:rPr>
                <w:color w:val="000000"/>
                <w:lang w:eastAsia="es-ES"/>
              </w:rPr>
              <w:t>t</w:t>
            </w:r>
            <w:r w:rsidRPr="00D018A7">
              <w:rPr>
                <w:color w:val="000000"/>
                <w:lang w:eastAsia="es-ES"/>
              </w:rPr>
              <w:t>z Aracena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373D7" w:rsidRPr="004C3A4F" w:rsidRDefault="004373D7" w:rsidP="008F3899">
            <w:pPr>
              <w:spacing w:after="0" w:line="240" w:lineRule="auto"/>
              <w:rPr>
                <w:color w:val="000000"/>
                <w:lang w:eastAsia="es-ES"/>
              </w:rPr>
            </w:pPr>
            <w:r w:rsidRPr="00D018A7">
              <w:rPr>
                <w:color w:val="000000"/>
                <w:lang w:eastAsia="es-ES"/>
              </w:rPr>
              <w:t>Enc. Servicios Generales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4373D7" w:rsidRPr="004C3A4F" w:rsidRDefault="004373D7" w:rsidP="008F3899">
            <w:pPr>
              <w:spacing w:after="0" w:line="240" w:lineRule="auto"/>
              <w:jc w:val="center"/>
              <w:rPr>
                <w:color w:val="000000"/>
                <w:lang w:eastAsia="es-ES"/>
              </w:rPr>
            </w:pPr>
            <w:r>
              <w:rPr>
                <w:color w:val="000000"/>
                <w:lang w:eastAsia="es-ES"/>
              </w:rPr>
              <w:t>64</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Pr>
                <w:color w:val="000000"/>
                <w:lang w:eastAsia="es-ES"/>
              </w:rPr>
              <w:t xml:space="preserve">Erickson Gómez </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Seguridad</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1</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color w:val="000000"/>
                <w:lang w:eastAsia="es-ES"/>
              </w:rPr>
            </w:pPr>
            <w:r w:rsidRPr="004C3A4F">
              <w:rPr>
                <w:color w:val="000000"/>
                <w:lang w:eastAsia="es-ES"/>
              </w:rPr>
              <w:t>Claudio Doñe</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CTC</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color w:val="000000"/>
                <w:lang w:eastAsia="es-ES"/>
              </w:rPr>
            </w:pPr>
            <w:r>
              <w:rPr>
                <w:color w:val="000000"/>
                <w:lang w:eastAsia="es-ES"/>
              </w:rPr>
              <w:t>4</w:t>
            </w:r>
          </w:p>
        </w:tc>
      </w:tr>
      <w:tr w:rsidR="004373D7" w:rsidRPr="000A20BD" w:rsidTr="008F389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373D7" w:rsidRPr="004C3A4F" w:rsidRDefault="004373D7" w:rsidP="008F3899">
            <w:pPr>
              <w:spacing w:after="0" w:line="240" w:lineRule="auto"/>
              <w:rPr>
                <w:b/>
                <w:bCs/>
                <w:color w:val="000000"/>
                <w:lang w:eastAsia="es-ES"/>
              </w:rPr>
            </w:pPr>
            <w:r w:rsidRPr="004C3A4F">
              <w:rPr>
                <w:b/>
                <w:bCs/>
                <w:color w:val="000000"/>
                <w:lang w:eastAsia="es-ES"/>
              </w:rPr>
              <w:lastRenderedPageBreak/>
              <w:t xml:space="preserve">TOTAL </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rPr>
                <w:color w:val="000000"/>
                <w:lang w:eastAsia="es-ES"/>
              </w:rPr>
            </w:pPr>
            <w:r w:rsidRPr="004C3A4F">
              <w:rPr>
                <w:color w:val="000000"/>
                <w:lang w:eastAsia="es-ES"/>
              </w:rPr>
              <w:t> </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3D7" w:rsidRPr="004C3A4F" w:rsidRDefault="004373D7" w:rsidP="008F3899">
            <w:pPr>
              <w:spacing w:after="0" w:line="240" w:lineRule="auto"/>
              <w:jc w:val="center"/>
              <w:rPr>
                <w:b/>
                <w:color w:val="000000"/>
                <w:lang w:eastAsia="es-ES"/>
              </w:rPr>
            </w:pPr>
            <w:r>
              <w:rPr>
                <w:b/>
                <w:color w:val="000000"/>
                <w:lang w:eastAsia="es-ES"/>
              </w:rPr>
              <w:t>771</w:t>
            </w:r>
          </w:p>
        </w:tc>
      </w:tr>
    </w:tbl>
    <w:p w:rsidR="004373D7" w:rsidRPr="000D1274" w:rsidRDefault="004373D7" w:rsidP="004373D7">
      <w:pPr>
        <w:pStyle w:val="Prrafodelista"/>
        <w:spacing w:after="0" w:line="240" w:lineRule="auto"/>
        <w:ind w:left="360"/>
        <w:jc w:val="both"/>
      </w:pPr>
    </w:p>
    <w:p w:rsidR="004373D7" w:rsidRDefault="004373D7" w:rsidP="004373D7">
      <w:pPr>
        <w:spacing w:after="0" w:line="240" w:lineRule="auto"/>
        <w:ind w:left="708"/>
        <w:jc w:val="both"/>
        <w:rPr>
          <w:rFonts w:cs="Calibri"/>
        </w:rPr>
      </w:pPr>
    </w:p>
    <w:p w:rsidR="004373D7" w:rsidDel="00E37BC6" w:rsidRDefault="004373D7" w:rsidP="004373D7">
      <w:pPr>
        <w:spacing w:after="0" w:line="240" w:lineRule="auto"/>
        <w:ind w:left="708"/>
        <w:jc w:val="both"/>
        <w:rPr>
          <w:del w:id="530" w:author="Miguel Tejada" w:date="2017-08-09T17:19:00Z"/>
          <w:rFonts w:cs="Calibri"/>
        </w:rPr>
      </w:pPr>
    </w:p>
    <w:p w:rsidR="004373D7" w:rsidRDefault="004373D7" w:rsidP="004373D7">
      <w:pPr>
        <w:pBdr>
          <w:bottom w:val="single" w:sz="4" w:space="0" w:color="auto"/>
        </w:pBdr>
        <w:shd w:val="clear" w:color="auto" w:fill="D9D9D9" w:themeFill="background1" w:themeFillShade="D9"/>
        <w:spacing w:after="0" w:line="240" w:lineRule="auto"/>
        <w:jc w:val="both"/>
        <w:rPr>
          <w:rStyle w:val="ListLabel1"/>
        </w:rPr>
      </w:pPr>
      <w:r w:rsidRPr="00381A11">
        <w:rPr>
          <w:rStyle w:val="ListLabel1"/>
        </w:rPr>
        <w:t>Dirección de Planificación</w:t>
      </w:r>
    </w:p>
    <w:p w:rsidR="004373D7" w:rsidRPr="000627E0" w:rsidRDefault="004373D7" w:rsidP="004373D7">
      <w:pPr>
        <w:pStyle w:val="Prrafodelista"/>
        <w:spacing w:after="0" w:line="240" w:lineRule="auto"/>
        <w:ind w:left="360"/>
        <w:jc w:val="both"/>
        <w:rPr>
          <w:color w:val="000000"/>
        </w:rPr>
      </w:pPr>
    </w:p>
    <w:p w:rsidR="004373D7" w:rsidRPr="009743E0" w:rsidRDefault="004373D7" w:rsidP="004373D7">
      <w:pPr>
        <w:pStyle w:val="Prrafodelista"/>
        <w:numPr>
          <w:ilvl w:val="0"/>
          <w:numId w:val="34"/>
        </w:numPr>
        <w:spacing w:after="0" w:line="240" w:lineRule="auto"/>
        <w:ind w:left="360"/>
        <w:jc w:val="both"/>
        <w:rPr>
          <w:color w:val="000000"/>
        </w:rPr>
      </w:pPr>
      <w:r w:rsidRPr="009743E0">
        <w:rPr>
          <w:color w:val="000000"/>
        </w:rPr>
        <w:t xml:space="preserve">Evaluación Aliados 2017, en conjunto con la subdirección se elaboró el informe de evaluación </w:t>
      </w:r>
      <w:r w:rsidR="00B77FAB">
        <w:rPr>
          <w:color w:val="000000"/>
        </w:rPr>
        <w:t xml:space="preserve">de la </w:t>
      </w:r>
      <w:r w:rsidR="00ED53BC">
        <w:rPr>
          <w:color w:val="000000"/>
        </w:rPr>
        <w:t>percepción</w:t>
      </w:r>
      <w:r w:rsidR="00B77FAB">
        <w:rPr>
          <w:color w:val="000000"/>
        </w:rPr>
        <w:t xml:space="preserve"> </w:t>
      </w:r>
      <w:r w:rsidRPr="009743E0">
        <w:rPr>
          <w:color w:val="000000"/>
        </w:rPr>
        <w:t xml:space="preserve">de los aliados </w:t>
      </w:r>
      <w:r w:rsidR="00B77FAB">
        <w:rPr>
          <w:color w:val="000000"/>
        </w:rPr>
        <w:t xml:space="preserve">a Progresando con Solidaridad correspondiente al </w:t>
      </w:r>
      <w:r w:rsidRPr="009743E0">
        <w:rPr>
          <w:color w:val="000000"/>
        </w:rPr>
        <w:t>2017, con el objetivo de que los mismos evalúen el desempeño y la eficacia de la alianza. Los resultados obtenidos muestran una puntuación de 4.3 de los factores evaluados, esto equivale a un 86.0% de satisfacción de la alianza.</w:t>
      </w:r>
    </w:p>
    <w:p w:rsidR="004373D7" w:rsidRPr="009743E0" w:rsidRDefault="004373D7" w:rsidP="004373D7">
      <w:pPr>
        <w:pStyle w:val="Prrafodelista"/>
        <w:spacing w:after="0" w:line="240" w:lineRule="auto"/>
        <w:ind w:left="360"/>
        <w:jc w:val="both"/>
        <w:rPr>
          <w:color w:val="000000"/>
        </w:rPr>
      </w:pPr>
    </w:p>
    <w:p w:rsidR="004373D7" w:rsidRPr="009743E0" w:rsidRDefault="004373D7" w:rsidP="004373D7">
      <w:pPr>
        <w:pStyle w:val="Prrafodelista"/>
        <w:numPr>
          <w:ilvl w:val="0"/>
          <w:numId w:val="34"/>
        </w:numPr>
        <w:spacing w:after="0" w:line="240" w:lineRule="auto"/>
        <w:ind w:left="360"/>
        <w:jc w:val="both"/>
        <w:rPr>
          <w:color w:val="000000"/>
        </w:rPr>
      </w:pPr>
      <w:r w:rsidRPr="009743E0">
        <w:rPr>
          <w:color w:val="000000"/>
        </w:rPr>
        <w:t>Evaluación a los cursos de capacitación, en conjunto con la subdirección se elaboró el informe a los cursos de capacitación impartidos por el Programa, la fecha de evaluación contempla de julio 2016 a julio 2017, con una muestra de 5,093</w:t>
      </w:r>
      <w:r>
        <w:rPr>
          <w:color w:val="000000"/>
        </w:rPr>
        <w:t xml:space="preserve"> estudiantes. </w:t>
      </w:r>
      <w:r w:rsidRPr="009743E0">
        <w:rPr>
          <w:color w:val="000000"/>
        </w:rPr>
        <w:t xml:space="preserve">En términos generales se obtuvo una puntuación promedio de 4.7 puntos en una escala de uno a cinco puntos, esto equivale a un promedio de 94% de satisfacción </w:t>
      </w:r>
      <w:r>
        <w:rPr>
          <w:color w:val="000000"/>
        </w:rPr>
        <w:t>con respecto</w:t>
      </w:r>
      <w:r w:rsidRPr="009743E0">
        <w:rPr>
          <w:color w:val="000000"/>
        </w:rPr>
        <w:t xml:space="preserve"> a los factores evaluados por los estudiantes en el curso. De igual forma se evaluaron los instructores, los cuales </w:t>
      </w:r>
      <w:r>
        <w:rPr>
          <w:color w:val="000000"/>
        </w:rPr>
        <w:t>obtuvieron</w:t>
      </w:r>
      <w:r w:rsidRPr="009743E0">
        <w:rPr>
          <w:color w:val="000000"/>
        </w:rPr>
        <w:t xml:space="preserve"> una puntuación promedio de 4.84 puntos en términos generales, esto equivale a un 96.8% de satisfacción sobre la calificación final al instructor, dominio e interés de los temas tratados y el cumplimiento a las horas de inicio y fin establecida en el curso.</w:t>
      </w:r>
    </w:p>
    <w:p w:rsidR="004373D7" w:rsidRPr="009743E0" w:rsidRDefault="004373D7" w:rsidP="004373D7">
      <w:pPr>
        <w:spacing w:after="0" w:line="240" w:lineRule="auto"/>
        <w:jc w:val="both"/>
        <w:rPr>
          <w:color w:val="000000"/>
        </w:rPr>
      </w:pPr>
    </w:p>
    <w:p w:rsidR="004373D7" w:rsidRPr="009743E0" w:rsidRDefault="004373D7" w:rsidP="004373D7">
      <w:pPr>
        <w:pStyle w:val="Prrafodelista"/>
        <w:numPr>
          <w:ilvl w:val="0"/>
          <w:numId w:val="34"/>
        </w:numPr>
        <w:spacing w:after="0" w:line="240" w:lineRule="auto"/>
        <w:ind w:left="360"/>
        <w:jc w:val="both"/>
        <w:rPr>
          <w:color w:val="000000"/>
        </w:rPr>
      </w:pPr>
      <w:r w:rsidRPr="009743E0">
        <w:rPr>
          <w:color w:val="000000"/>
        </w:rPr>
        <w:t xml:space="preserve">Evaluación a cursos de capacitación, se seleccionó una muestra de 133 estudiantes  vía telefónica los cuales tomaron los cursos, con el objetivo de determinar si asistieron al curso de capacitación seleccionado y determinar lo aprendido y en que ha podido aplicar lo aprendido. </w:t>
      </w:r>
    </w:p>
    <w:p w:rsidR="004373D7" w:rsidRPr="009743E0" w:rsidRDefault="004373D7" w:rsidP="004373D7">
      <w:pPr>
        <w:pStyle w:val="Prrafodelista"/>
        <w:spacing w:after="0" w:line="240" w:lineRule="auto"/>
        <w:ind w:left="360"/>
        <w:jc w:val="both"/>
        <w:rPr>
          <w:color w:val="000000"/>
        </w:rPr>
      </w:pPr>
    </w:p>
    <w:p w:rsidR="004373D7" w:rsidRPr="009743E0" w:rsidRDefault="004373D7" w:rsidP="004373D7">
      <w:pPr>
        <w:pStyle w:val="Prrafodelista"/>
        <w:numPr>
          <w:ilvl w:val="0"/>
          <w:numId w:val="34"/>
        </w:numPr>
        <w:spacing w:after="0" w:line="240" w:lineRule="auto"/>
        <w:ind w:left="360"/>
        <w:jc w:val="both"/>
        <w:rPr>
          <w:color w:val="000000"/>
        </w:rPr>
      </w:pPr>
      <w:r w:rsidRPr="009743E0">
        <w:rPr>
          <w:color w:val="000000"/>
        </w:rPr>
        <w:t>Presentación de pisos de tierra</w:t>
      </w:r>
      <w:r>
        <w:rPr>
          <w:color w:val="000000"/>
        </w:rPr>
        <w:t>; se basó en la</w:t>
      </w:r>
      <w:r w:rsidRPr="009743E0">
        <w:rPr>
          <w:color w:val="000000"/>
        </w:rPr>
        <w:t xml:space="preserve"> elaboración de</w:t>
      </w:r>
      <w:r>
        <w:rPr>
          <w:color w:val="000000"/>
        </w:rPr>
        <w:t xml:space="preserve"> la</w:t>
      </w:r>
      <w:r w:rsidRPr="009743E0">
        <w:rPr>
          <w:color w:val="000000"/>
        </w:rPr>
        <w:t xml:space="preserve"> presentación sobre los hogares con piso de tierra registrado por SIUBEN y que Prosoli no está cubriendo en Progresando Unidos.</w:t>
      </w:r>
    </w:p>
    <w:p w:rsidR="004373D7" w:rsidRPr="009743E0" w:rsidRDefault="004373D7" w:rsidP="004373D7">
      <w:pPr>
        <w:pStyle w:val="Prrafodelista"/>
        <w:spacing w:after="0" w:line="240" w:lineRule="auto"/>
        <w:ind w:left="360"/>
        <w:jc w:val="both"/>
        <w:rPr>
          <w:color w:val="000000"/>
        </w:rPr>
      </w:pPr>
    </w:p>
    <w:p w:rsidR="004373D7" w:rsidRPr="009743E0" w:rsidRDefault="004373D7" w:rsidP="004373D7">
      <w:pPr>
        <w:pStyle w:val="Prrafodelista"/>
        <w:numPr>
          <w:ilvl w:val="0"/>
          <w:numId w:val="34"/>
        </w:numPr>
        <w:spacing w:after="0" w:line="240" w:lineRule="auto"/>
        <w:ind w:left="360"/>
        <w:jc w:val="both"/>
        <w:rPr>
          <w:color w:val="000000"/>
        </w:rPr>
      </w:pPr>
      <w:r w:rsidRPr="009743E0">
        <w:rPr>
          <w:color w:val="000000"/>
        </w:rPr>
        <w:t xml:space="preserve">Elaboración de Informes de seguimiento a los acuerdos con ONGs (AMUSSOL-CASC, Alianza ONG </w:t>
      </w:r>
      <w:r>
        <w:rPr>
          <w:color w:val="000000"/>
        </w:rPr>
        <w:t>y Visión Mundial), Organización Internacional de Trabajo, Ministerio de Cultura, Catholic Relief Services.</w:t>
      </w:r>
    </w:p>
    <w:p w:rsidR="004373D7" w:rsidRPr="009743E0" w:rsidRDefault="004373D7" w:rsidP="004373D7">
      <w:pPr>
        <w:pStyle w:val="Prrafodelista"/>
        <w:spacing w:after="0" w:line="240" w:lineRule="auto"/>
        <w:ind w:left="360"/>
        <w:jc w:val="both"/>
        <w:rPr>
          <w:color w:val="000000"/>
        </w:rPr>
      </w:pPr>
    </w:p>
    <w:p w:rsidR="004373D7" w:rsidRPr="009743E0" w:rsidRDefault="004373D7" w:rsidP="004373D7">
      <w:pPr>
        <w:pStyle w:val="Prrafodelista"/>
        <w:numPr>
          <w:ilvl w:val="0"/>
          <w:numId w:val="34"/>
        </w:numPr>
        <w:spacing w:after="0" w:line="240" w:lineRule="auto"/>
        <w:ind w:left="360"/>
        <w:jc w:val="both"/>
        <w:rPr>
          <w:color w:val="000000"/>
        </w:rPr>
      </w:pPr>
      <w:r w:rsidRPr="009743E0">
        <w:rPr>
          <w:color w:val="000000"/>
        </w:rPr>
        <w:t>Elaboración del consolidado de actividades institucionales para el mes de julio.</w:t>
      </w:r>
    </w:p>
    <w:p w:rsidR="004373D7" w:rsidRPr="009743E0" w:rsidRDefault="004373D7" w:rsidP="004373D7">
      <w:pPr>
        <w:pStyle w:val="Prrafodelista"/>
        <w:spacing w:after="0" w:line="240" w:lineRule="auto"/>
        <w:ind w:left="360"/>
        <w:jc w:val="both"/>
        <w:rPr>
          <w:color w:val="000000"/>
        </w:rPr>
      </w:pPr>
    </w:p>
    <w:p w:rsidR="004373D7" w:rsidRPr="009743E0" w:rsidRDefault="004373D7" w:rsidP="004373D7">
      <w:pPr>
        <w:pStyle w:val="Prrafodelista"/>
        <w:numPr>
          <w:ilvl w:val="0"/>
          <w:numId w:val="34"/>
        </w:numPr>
        <w:spacing w:after="0" w:line="240" w:lineRule="auto"/>
        <w:ind w:left="360"/>
        <w:jc w:val="both"/>
        <w:rPr>
          <w:color w:val="000000"/>
        </w:rPr>
      </w:pPr>
      <w:r w:rsidRPr="009743E0">
        <w:rPr>
          <w:color w:val="000000"/>
        </w:rPr>
        <w:t xml:space="preserve">Elaboración y envío de la Matriz de </w:t>
      </w:r>
      <w:r w:rsidR="00B77FAB">
        <w:rPr>
          <w:color w:val="000000"/>
        </w:rPr>
        <w:t>A</w:t>
      </w:r>
      <w:r w:rsidRPr="009743E0">
        <w:rPr>
          <w:color w:val="000000"/>
        </w:rPr>
        <w:t xml:space="preserve">cciones Correctivas a los </w:t>
      </w:r>
      <w:r w:rsidR="00B77FAB">
        <w:rPr>
          <w:color w:val="000000"/>
        </w:rPr>
        <w:t>D</w:t>
      </w:r>
      <w:r w:rsidRPr="009743E0">
        <w:rPr>
          <w:color w:val="000000"/>
        </w:rPr>
        <w:t>epartamentos correspondientes</w:t>
      </w:r>
      <w:r w:rsidR="00B77FAB">
        <w:rPr>
          <w:color w:val="000000"/>
        </w:rPr>
        <w:t xml:space="preserve"> que incumplieron las metas establecidas para el segundo trimestre del 2017</w:t>
      </w:r>
      <w:r w:rsidRPr="009743E0">
        <w:rPr>
          <w:color w:val="000000"/>
        </w:rPr>
        <w:t>.</w:t>
      </w:r>
    </w:p>
    <w:p w:rsidR="004373D7" w:rsidRPr="009743E0" w:rsidRDefault="004373D7" w:rsidP="004373D7">
      <w:pPr>
        <w:pStyle w:val="Prrafodelista"/>
        <w:spacing w:after="0" w:line="240" w:lineRule="auto"/>
        <w:ind w:left="360"/>
        <w:jc w:val="both"/>
        <w:rPr>
          <w:color w:val="000000"/>
        </w:rPr>
      </w:pPr>
    </w:p>
    <w:p w:rsidR="004373D7" w:rsidRPr="009743E0" w:rsidRDefault="004373D7" w:rsidP="004373D7">
      <w:pPr>
        <w:pStyle w:val="Prrafodelista"/>
        <w:numPr>
          <w:ilvl w:val="0"/>
          <w:numId w:val="34"/>
        </w:numPr>
        <w:spacing w:after="0" w:line="240" w:lineRule="auto"/>
        <w:ind w:left="360"/>
        <w:jc w:val="both"/>
        <w:rPr>
          <w:color w:val="000000"/>
        </w:rPr>
      </w:pPr>
      <w:r>
        <w:rPr>
          <w:color w:val="000000"/>
        </w:rPr>
        <w:t>Realización del</w:t>
      </w:r>
      <w:r w:rsidRPr="009743E0">
        <w:rPr>
          <w:color w:val="000000"/>
        </w:rPr>
        <w:t xml:space="preserve"> muestreo para el proceso de auditoría </w:t>
      </w:r>
      <w:r>
        <w:rPr>
          <w:color w:val="000000"/>
        </w:rPr>
        <w:t>a los medios de verificación de las diferentes direcciones y proyectos.</w:t>
      </w:r>
    </w:p>
    <w:p w:rsidR="004373D7" w:rsidRPr="009743E0" w:rsidDel="00B77FAB" w:rsidRDefault="004373D7" w:rsidP="004373D7">
      <w:pPr>
        <w:pStyle w:val="Prrafodelista"/>
        <w:spacing w:after="0" w:line="240" w:lineRule="auto"/>
        <w:ind w:left="360"/>
        <w:jc w:val="both"/>
        <w:rPr>
          <w:del w:id="531" w:author="Ezequiel Volquez" w:date="2017-08-09T13:03:00Z"/>
          <w:color w:val="000000"/>
        </w:rPr>
      </w:pPr>
    </w:p>
    <w:p w:rsidR="004373D7" w:rsidRPr="00775D68" w:rsidRDefault="004373D7" w:rsidP="00775D68">
      <w:pPr>
        <w:pStyle w:val="Prrafodelista"/>
        <w:numPr>
          <w:ilvl w:val="0"/>
          <w:numId w:val="34"/>
        </w:numPr>
        <w:spacing w:after="0" w:line="240" w:lineRule="auto"/>
        <w:ind w:left="360"/>
        <w:jc w:val="both"/>
        <w:rPr>
          <w:color w:val="000000"/>
        </w:rPr>
      </w:pPr>
      <w:r w:rsidRPr="00775D68">
        <w:rPr>
          <w:color w:val="000000"/>
        </w:rPr>
        <w:t>Remisión de la información solicitada por la OAI</w:t>
      </w:r>
      <w:r w:rsidR="00775D68" w:rsidRPr="00775D68">
        <w:rPr>
          <w:color w:val="000000"/>
        </w:rPr>
        <w:t xml:space="preserve"> para la información solicitada por el señor Ricardo Gonzalez Quiñones, en la cual solicita la cantidad de beneficiarios por tipo de pobreza en el </w:t>
      </w:r>
      <w:r w:rsidR="00775D68">
        <w:rPr>
          <w:color w:val="000000"/>
        </w:rPr>
        <w:t>municipio San Ignacio de Sabaneta en la provincia Santiago Rodríguez.</w:t>
      </w:r>
    </w:p>
    <w:p w:rsidR="004373D7" w:rsidRPr="009743E0" w:rsidRDefault="004373D7" w:rsidP="004373D7">
      <w:pPr>
        <w:pStyle w:val="Prrafodelista"/>
        <w:numPr>
          <w:ilvl w:val="0"/>
          <w:numId w:val="34"/>
        </w:numPr>
        <w:spacing w:after="0" w:line="240" w:lineRule="auto"/>
        <w:ind w:left="360"/>
        <w:jc w:val="both"/>
        <w:rPr>
          <w:color w:val="000000"/>
        </w:rPr>
      </w:pPr>
      <w:r w:rsidRPr="009743E0">
        <w:rPr>
          <w:color w:val="000000"/>
        </w:rPr>
        <w:lastRenderedPageBreak/>
        <w:t>Fueron completadas las matrices de costos para 5 de los 7 módulos del Programa Ciudad Mujer: Autonomía Económica, Atención a Adolescentes, Atención Inicial, Educación Colectiva y Prevención de la Violencia contra la Mujer.</w:t>
      </w:r>
    </w:p>
    <w:p w:rsidR="004373D7" w:rsidRPr="009743E0" w:rsidRDefault="004373D7" w:rsidP="004373D7">
      <w:pPr>
        <w:pStyle w:val="Prrafodelista"/>
        <w:spacing w:after="0" w:line="240" w:lineRule="auto"/>
        <w:ind w:left="360"/>
        <w:jc w:val="both"/>
        <w:rPr>
          <w:color w:val="000000"/>
        </w:rPr>
      </w:pPr>
    </w:p>
    <w:p w:rsidR="004373D7" w:rsidRPr="009743E0" w:rsidRDefault="004373D7" w:rsidP="004373D7">
      <w:pPr>
        <w:pStyle w:val="Prrafodelista"/>
        <w:numPr>
          <w:ilvl w:val="0"/>
          <w:numId w:val="34"/>
        </w:numPr>
        <w:spacing w:after="0" w:line="240" w:lineRule="auto"/>
        <w:ind w:left="360"/>
        <w:jc w:val="both"/>
        <w:rPr>
          <w:color w:val="000000"/>
        </w:rPr>
      </w:pPr>
      <w:r w:rsidRPr="009743E0">
        <w:rPr>
          <w:color w:val="000000"/>
        </w:rPr>
        <w:t>Fue realizada la presentación de actividades institucionales correspondientes a la semana del 17 al 21 de julio.</w:t>
      </w:r>
    </w:p>
    <w:p w:rsidR="004373D7" w:rsidRPr="009743E0" w:rsidRDefault="004373D7" w:rsidP="004373D7">
      <w:pPr>
        <w:spacing w:after="0" w:line="240" w:lineRule="auto"/>
        <w:jc w:val="both"/>
        <w:rPr>
          <w:color w:val="000000"/>
        </w:rPr>
      </w:pPr>
    </w:p>
    <w:p w:rsidR="004373D7" w:rsidRPr="009743E0" w:rsidRDefault="004373D7" w:rsidP="004373D7">
      <w:pPr>
        <w:pStyle w:val="Prrafodelista"/>
        <w:numPr>
          <w:ilvl w:val="0"/>
          <w:numId w:val="34"/>
        </w:numPr>
        <w:spacing w:after="0" w:line="240" w:lineRule="auto"/>
        <w:ind w:left="360"/>
        <w:jc w:val="both"/>
        <w:rPr>
          <w:color w:val="000000"/>
        </w:rPr>
      </w:pPr>
      <w:r w:rsidRPr="009743E0">
        <w:rPr>
          <w:color w:val="000000"/>
        </w:rPr>
        <w:t>Remisión formal de los documentos de formulación para construcción de CCPPs en Pedernales y el municipio Los Ríos en Bahoruco a la Agencia Andaluza de Cooperación.</w:t>
      </w:r>
    </w:p>
    <w:p w:rsidR="004373D7" w:rsidRPr="009743E0" w:rsidRDefault="004373D7" w:rsidP="004373D7">
      <w:pPr>
        <w:spacing w:after="0" w:line="240" w:lineRule="auto"/>
        <w:jc w:val="both"/>
        <w:rPr>
          <w:color w:val="000000"/>
        </w:rPr>
      </w:pPr>
    </w:p>
    <w:p w:rsidR="004373D7" w:rsidRPr="009743E0" w:rsidRDefault="004373D7" w:rsidP="004373D7">
      <w:pPr>
        <w:pStyle w:val="Prrafodelista"/>
        <w:numPr>
          <w:ilvl w:val="0"/>
          <w:numId w:val="34"/>
        </w:numPr>
        <w:spacing w:after="0" w:line="240" w:lineRule="auto"/>
        <w:ind w:left="360"/>
        <w:jc w:val="both"/>
        <w:rPr>
          <w:color w:val="000000"/>
        </w:rPr>
      </w:pPr>
      <w:r w:rsidRPr="009743E0">
        <w:rPr>
          <w:color w:val="000000"/>
        </w:rPr>
        <w:t>Completada y remitida a la Agencia Andaluza de Cooperación la Ficha de Seguimiento Trimestral a los proyectos de construcción de CCPPs en Neyba y Juan Santiago.</w:t>
      </w:r>
    </w:p>
    <w:p w:rsidR="004373D7" w:rsidRPr="009743E0" w:rsidRDefault="004373D7" w:rsidP="004373D7">
      <w:pPr>
        <w:spacing w:after="0" w:line="240" w:lineRule="auto"/>
        <w:jc w:val="both"/>
        <w:rPr>
          <w:color w:val="000000"/>
        </w:rPr>
      </w:pPr>
    </w:p>
    <w:p w:rsidR="004373D7" w:rsidRPr="009743E0" w:rsidRDefault="004373D7" w:rsidP="004373D7">
      <w:pPr>
        <w:pStyle w:val="Prrafodelista"/>
        <w:numPr>
          <w:ilvl w:val="0"/>
          <w:numId w:val="34"/>
        </w:numPr>
        <w:spacing w:after="0" w:line="240" w:lineRule="auto"/>
        <w:ind w:left="360"/>
        <w:jc w:val="both"/>
        <w:rPr>
          <w:color w:val="000000"/>
        </w:rPr>
      </w:pPr>
      <w:r w:rsidRPr="009743E0">
        <w:rPr>
          <w:color w:val="000000"/>
        </w:rPr>
        <w:t>Actualizada la matriz de resultados del Programa con los logros alcanzados en el 2do trimestre.</w:t>
      </w:r>
    </w:p>
    <w:p w:rsidR="004373D7" w:rsidRPr="009743E0" w:rsidRDefault="004373D7" w:rsidP="004373D7">
      <w:pPr>
        <w:spacing w:after="0" w:line="240" w:lineRule="auto"/>
        <w:jc w:val="both"/>
        <w:rPr>
          <w:color w:val="000000"/>
        </w:rPr>
      </w:pPr>
    </w:p>
    <w:p w:rsidR="004373D7" w:rsidDel="007461BE" w:rsidRDefault="004373D7" w:rsidP="001E520D">
      <w:pPr>
        <w:pStyle w:val="Prrafodelista"/>
        <w:numPr>
          <w:ilvl w:val="0"/>
          <w:numId w:val="24"/>
        </w:numPr>
        <w:spacing w:after="0" w:line="240" w:lineRule="auto"/>
        <w:jc w:val="both"/>
        <w:rPr>
          <w:del w:id="532" w:author="Miguel Tejada" w:date="2017-08-09T15:44:00Z"/>
          <w:rFonts w:cs="Arial"/>
        </w:rPr>
      </w:pPr>
      <w:r w:rsidRPr="001E520D">
        <w:rPr>
          <w:rFonts w:cs="Arial"/>
        </w:rPr>
        <w:t>Capacitación en el uso del módulo de Planificación en el SIPS a personal con nuevos indicadores en la plataforma.</w:t>
      </w:r>
    </w:p>
    <w:p w:rsidR="007461BE" w:rsidRPr="009743E0" w:rsidRDefault="007461BE" w:rsidP="001E520D">
      <w:pPr>
        <w:pStyle w:val="Prrafodelista"/>
        <w:numPr>
          <w:ilvl w:val="0"/>
          <w:numId w:val="24"/>
        </w:numPr>
        <w:spacing w:after="0" w:line="240" w:lineRule="auto"/>
        <w:jc w:val="both"/>
        <w:rPr>
          <w:ins w:id="533" w:author="Miguel Tejada" w:date="2017-08-09T15:45:00Z"/>
          <w:rFonts w:cs="Arial"/>
        </w:rPr>
      </w:pPr>
    </w:p>
    <w:p w:rsidR="004373D7" w:rsidRPr="009743E0" w:rsidRDefault="004373D7" w:rsidP="004373D7">
      <w:pPr>
        <w:pStyle w:val="Prrafodelista"/>
        <w:numPr>
          <w:ilvl w:val="0"/>
          <w:numId w:val="24"/>
        </w:numPr>
        <w:spacing w:after="0" w:line="240" w:lineRule="auto"/>
        <w:jc w:val="both"/>
        <w:rPr>
          <w:rFonts w:cs="Arial"/>
        </w:rPr>
      </w:pPr>
      <w:r w:rsidRPr="009743E0">
        <w:rPr>
          <w:rFonts w:cs="Arial"/>
        </w:rPr>
        <w:t>Participación en el Foro Internacional</w:t>
      </w:r>
      <w:r w:rsidR="007461BE">
        <w:rPr>
          <w:rFonts w:cs="Arial"/>
        </w:rPr>
        <w:t xml:space="preserve"> sobre el </w:t>
      </w:r>
      <w:r w:rsidRPr="009743E0">
        <w:rPr>
          <w:rFonts w:cs="Arial"/>
        </w:rPr>
        <w:t xml:space="preserve"> ODS 5</w:t>
      </w:r>
      <w:r w:rsidR="007461BE">
        <w:rPr>
          <w:rFonts w:cs="Arial"/>
        </w:rPr>
        <w:t xml:space="preserve"> en el Ministerio de Relaciones Exteriores, en el cual fueron planteadas líneas de acción para operativizar estrategias para lograr el objetivo de Igualdad de Género..</w:t>
      </w:r>
    </w:p>
    <w:p w:rsidR="004373D7" w:rsidRPr="009743E0" w:rsidRDefault="004373D7" w:rsidP="004373D7">
      <w:pPr>
        <w:pStyle w:val="Prrafodelista"/>
        <w:spacing w:after="0" w:line="240" w:lineRule="auto"/>
        <w:ind w:left="360"/>
        <w:jc w:val="both"/>
        <w:rPr>
          <w:rFonts w:cs="Arial"/>
        </w:rPr>
      </w:pPr>
    </w:p>
    <w:p w:rsidR="004373D7" w:rsidRPr="009743E0" w:rsidRDefault="004373D7" w:rsidP="004373D7">
      <w:pPr>
        <w:pStyle w:val="Prrafodelista"/>
        <w:numPr>
          <w:ilvl w:val="0"/>
          <w:numId w:val="24"/>
        </w:numPr>
        <w:spacing w:after="0" w:line="240" w:lineRule="auto"/>
        <w:jc w:val="both"/>
        <w:rPr>
          <w:rFonts w:cs="Arial"/>
        </w:rPr>
      </w:pPr>
      <w:r w:rsidRPr="009743E0">
        <w:rPr>
          <w:rFonts w:cs="Arial"/>
        </w:rPr>
        <w:t xml:space="preserve">Remisión de documentos sobre convenios a la consultora </w:t>
      </w:r>
      <w:r w:rsidRPr="009743E0">
        <w:t>Anniete Cohn-Lois</w:t>
      </w:r>
      <w:r w:rsidR="001331B5">
        <w:t>, para la identificación y recolección de información para la elaboración de Historias de Vida de los beneficiarios de los convenios.</w:t>
      </w:r>
    </w:p>
    <w:p w:rsidR="004373D7" w:rsidRPr="009743E0" w:rsidRDefault="004373D7" w:rsidP="004373D7">
      <w:pPr>
        <w:pStyle w:val="Prrafodelista"/>
        <w:spacing w:after="0" w:line="240" w:lineRule="auto"/>
        <w:ind w:left="360"/>
        <w:jc w:val="both"/>
        <w:rPr>
          <w:rFonts w:cs="Arial"/>
        </w:rPr>
      </w:pPr>
    </w:p>
    <w:p w:rsidR="004373D7" w:rsidRPr="009743E0" w:rsidRDefault="004373D7" w:rsidP="004373D7">
      <w:pPr>
        <w:pStyle w:val="Prrafodelista"/>
        <w:numPr>
          <w:ilvl w:val="0"/>
          <w:numId w:val="24"/>
        </w:numPr>
        <w:spacing w:after="0" w:line="240" w:lineRule="auto"/>
        <w:jc w:val="both"/>
        <w:rPr>
          <w:rFonts w:cs="Arial"/>
        </w:rPr>
      </w:pPr>
      <w:r w:rsidRPr="009743E0">
        <w:rPr>
          <w:rFonts w:cs="Arial"/>
        </w:rPr>
        <w:t xml:space="preserve">Remisión </w:t>
      </w:r>
      <w:r w:rsidR="00704286">
        <w:rPr>
          <w:rFonts w:cs="Arial"/>
        </w:rPr>
        <w:t>a</w:t>
      </w:r>
      <w:r w:rsidR="001331B5">
        <w:rPr>
          <w:rFonts w:cs="Arial"/>
        </w:rPr>
        <w:t>l</w:t>
      </w:r>
      <w:r w:rsidR="00704286">
        <w:rPr>
          <w:rFonts w:cs="Arial"/>
        </w:rPr>
        <w:t xml:space="preserve"> CONANI </w:t>
      </w:r>
      <w:r w:rsidRPr="009743E0">
        <w:rPr>
          <w:rFonts w:cs="Arial"/>
        </w:rPr>
        <w:t>de</w:t>
      </w:r>
      <w:r w:rsidR="00704286">
        <w:rPr>
          <w:rFonts w:cs="Arial"/>
        </w:rPr>
        <w:t xml:space="preserve"> los</w:t>
      </w:r>
      <w:r w:rsidRPr="009743E0">
        <w:rPr>
          <w:rFonts w:cs="Arial"/>
        </w:rPr>
        <w:t xml:space="preserve"> resultados de Progresando con Solidaridad para los indicadores de la hoja de ruta del </w:t>
      </w:r>
      <w:r w:rsidR="001331B5">
        <w:rPr>
          <w:rFonts w:cs="Arial"/>
        </w:rPr>
        <w:t>de esta institución</w:t>
      </w:r>
      <w:r w:rsidRPr="009743E0">
        <w:rPr>
          <w:rFonts w:cs="Arial"/>
        </w:rPr>
        <w:t xml:space="preserve">. </w:t>
      </w:r>
    </w:p>
    <w:p w:rsidR="004373D7" w:rsidRPr="009743E0" w:rsidRDefault="004373D7" w:rsidP="004373D7">
      <w:pPr>
        <w:pStyle w:val="Prrafodelista"/>
        <w:spacing w:after="0" w:line="240" w:lineRule="auto"/>
        <w:ind w:left="360"/>
        <w:jc w:val="both"/>
        <w:rPr>
          <w:rFonts w:cs="Arial"/>
        </w:rPr>
      </w:pPr>
    </w:p>
    <w:p w:rsidR="004373D7" w:rsidRPr="009743E0" w:rsidDel="00E37BC6" w:rsidRDefault="004373D7">
      <w:pPr>
        <w:pStyle w:val="Prrafodelista"/>
        <w:numPr>
          <w:ilvl w:val="0"/>
          <w:numId w:val="24"/>
        </w:numPr>
        <w:spacing w:after="0" w:line="240" w:lineRule="auto"/>
        <w:jc w:val="both"/>
        <w:rPr>
          <w:del w:id="534" w:author="Miguel Tejada" w:date="2017-08-09T17:19:00Z"/>
          <w:rFonts w:cs="Arial"/>
        </w:rPr>
      </w:pPr>
      <w:r w:rsidRPr="00E37BC6">
        <w:rPr>
          <w:rFonts w:cs="Arial"/>
        </w:rPr>
        <w:t>Análisis de información cualitativa y cuantitativa para la evaluación de los resultados  del POA a través de los medios de verificación.</w:t>
      </w:r>
    </w:p>
    <w:p w:rsidR="004373D7" w:rsidRPr="00E37BC6" w:rsidRDefault="004373D7">
      <w:pPr>
        <w:pStyle w:val="Prrafodelista"/>
        <w:numPr>
          <w:ilvl w:val="0"/>
          <w:numId w:val="24"/>
        </w:numPr>
        <w:spacing w:after="0" w:line="240" w:lineRule="auto"/>
        <w:jc w:val="both"/>
        <w:rPr>
          <w:rFonts w:cs="Arial"/>
        </w:rPr>
        <w:pPrChange w:id="535" w:author="Miguel Tejada" w:date="2017-08-09T17:19:00Z">
          <w:pPr>
            <w:pStyle w:val="Prrafodelista"/>
            <w:spacing w:after="0" w:line="240" w:lineRule="auto"/>
            <w:ind w:left="360"/>
            <w:jc w:val="both"/>
          </w:pPr>
        </w:pPrChange>
      </w:pPr>
    </w:p>
    <w:p w:rsidR="00E37BC6" w:rsidRDefault="00E37BC6">
      <w:pPr>
        <w:spacing w:after="0"/>
        <w:rPr>
          <w:ins w:id="536" w:author="Miguel Tejada" w:date="2017-08-09T17:20:00Z"/>
          <w:rFonts w:cs="Arial"/>
        </w:rPr>
        <w:pPrChange w:id="537" w:author="Miguel Tejada" w:date="2017-08-09T17:21:00Z">
          <w:pPr>
            <w:pStyle w:val="Prrafodelista"/>
            <w:numPr>
              <w:numId w:val="24"/>
            </w:numPr>
            <w:spacing w:after="0" w:line="240" w:lineRule="auto"/>
            <w:ind w:left="360" w:hanging="360"/>
            <w:jc w:val="both"/>
          </w:pPr>
        </w:pPrChange>
      </w:pPr>
    </w:p>
    <w:p w:rsidR="004373D7" w:rsidRPr="00EA5CCF" w:rsidDel="00E37BC6" w:rsidRDefault="004373D7">
      <w:pPr>
        <w:pStyle w:val="Prrafodelista"/>
        <w:numPr>
          <w:ilvl w:val="0"/>
          <w:numId w:val="24"/>
        </w:numPr>
        <w:spacing w:after="0" w:line="240" w:lineRule="auto"/>
        <w:jc w:val="both"/>
        <w:rPr>
          <w:del w:id="538" w:author="Miguel Tejada" w:date="2017-08-09T17:19:00Z"/>
          <w:rFonts w:cs="Arial"/>
        </w:rPr>
      </w:pPr>
      <w:r w:rsidRPr="00E37BC6">
        <w:rPr>
          <w:rFonts w:cs="Arial"/>
        </w:rPr>
        <w:t>Actualización y remisión de la presentación del Proyecto Ciudad Mujer.</w:t>
      </w:r>
    </w:p>
    <w:p w:rsidR="004373D7" w:rsidRPr="00695AD7" w:rsidDel="00E37BC6" w:rsidRDefault="004373D7">
      <w:pPr>
        <w:pStyle w:val="Prrafodelista"/>
        <w:numPr>
          <w:ilvl w:val="0"/>
          <w:numId w:val="24"/>
        </w:numPr>
        <w:spacing w:after="0" w:line="240" w:lineRule="auto"/>
        <w:jc w:val="both"/>
        <w:rPr>
          <w:del w:id="539" w:author="Miguel Tejada" w:date="2017-08-09T17:19:00Z"/>
          <w:rFonts w:cs="Arial"/>
        </w:rPr>
        <w:pPrChange w:id="540" w:author="Miguel Tejada" w:date="2017-08-09T17:20:00Z">
          <w:pPr>
            <w:pStyle w:val="Prrafodelista"/>
            <w:spacing w:line="240" w:lineRule="auto"/>
            <w:jc w:val="both"/>
          </w:pPr>
        </w:pPrChange>
      </w:pPr>
    </w:p>
    <w:p w:rsidR="00E37BC6" w:rsidRPr="00EA5CCF" w:rsidRDefault="00E37BC6">
      <w:pPr>
        <w:pStyle w:val="Prrafodelista"/>
        <w:numPr>
          <w:ilvl w:val="0"/>
          <w:numId w:val="24"/>
        </w:numPr>
        <w:spacing w:after="0" w:line="240" w:lineRule="auto"/>
        <w:jc w:val="both"/>
        <w:rPr>
          <w:ins w:id="541" w:author="Miguel Tejada" w:date="2017-08-09T17:19:00Z"/>
          <w:rFonts w:cs="Arial"/>
        </w:rPr>
      </w:pPr>
    </w:p>
    <w:p w:rsidR="00695AD7" w:rsidRDefault="00695AD7">
      <w:pPr>
        <w:pStyle w:val="Prrafodelista"/>
        <w:spacing w:after="0" w:line="240" w:lineRule="auto"/>
        <w:ind w:left="360"/>
        <w:jc w:val="both"/>
        <w:rPr>
          <w:ins w:id="542" w:author="Miguel Tejada" w:date="2017-08-09T17:20:00Z"/>
          <w:rFonts w:cs="Arial"/>
        </w:rPr>
        <w:pPrChange w:id="543" w:author="Miguel Tejada" w:date="2017-08-09T17:20:00Z">
          <w:pPr>
            <w:pStyle w:val="Prrafodelista"/>
            <w:numPr>
              <w:numId w:val="24"/>
            </w:numPr>
            <w:spacing w:after="0" w:line="240" w:lineRule="auto"/>
            <w:ind w:left="360" w:hanging="360"/>
            <w:jc w:val="both"/>
          </w:pPr>
        </w:pPrChange>
      </w:pPr>
    </w:p>
    <w:p w:rsidR="004373D7" w:rsidDel="00695AD7" w:rsidRDefault="007461BE">
      <w:pPr>
        <w:pStyle w:val="Prrafodelista"/>
        <w:numPr>
          <w:ilvl w:val="0"/>
          <w:numId w:val="24"/>
        </w:numPr>
        <w:spacing w:after="0" w:line="240" w:lineRule="auto"/>
        <w:jc w:val="both"/>
        <w:rPr>
          <w:del w:id="544" w:author="Ezequiel Volquez" w:date="2017-08-09T13:08:00Z"/>
          <w:rFonts w:cs="Arial"/>
        </w:rPr>
      </w:pPr>
      <w:r w:rsidRPr="00EA5CCF">
        <w:rPr>
          <w:rFonts w:cs="Arial"/>
        </w:rPr>
        <w:t>Revisión y d</w:t>
      </w:r>
      <w:r w:rsidR="004373D7" w:rsidRPr="00E37BC6">
        <w:rPr>
          <w:rFonts w:cs="Arial"/>
          <w:rPrChange w:id="545" w:author="Miguel Tejada" w:date="2017-08-09T17:19:00Z">
            <w:rPr/>
          </w:rPrChange>
        </w:rPr>
        <w:t>iagramación</w:t>
      </w:r>
      <w:r w:rsidRPr="00E37BC6">
        <w:rPr>
          <w:rFonts w:cs="Arial"/>
          <w:rPrChange w:id="546" w:author="Miguel Tejada" w:date="2017-08-09T17:19:00Z">
            <w:rPr/>
          </w:rPrChange>
        </w:rPr>
        <w:t xml:space="preserve"> </w:t>
      </w:r>
      <w:r w:rsidR="004373D7" w:rsidRPr="00E37BC6">
        <w:rPr>
          <w:rFonts w:cs="Arial"/>
          <w:rPrChange w:id="547" w:author="Miguel Tejada" w:date="2017-08-09T17:19:00Z">
            <w:rPr/>
          </w:rPrChange>
        </w:rPr>
        <w:t>del Informe de</w:t>
      </w:r>
      <w:r w:rsidR="00704286" w:rsidRPr="00E37BC6">
        <w:rPr>
          <w:rFonts w:cs="Arial"/>
          <w:rPrChange w:id="548" w:author="Miguel Tejada" w:date="2017-08-09T17:19:00Z">
            <w:rPr/>
          </w:rPrChange>
        </w:rPr>
        <w:t>l experimento de alimentos fortificados elaborado por</w:t>
      </w:r>
      <w:r w:rsidR="004373D7" w:rsidRPr="00E37BC6">
        <w:rPr>
          <w:rFonts w:cs="Arial"/>
          <w:rPrChange w:id="549" w:author="Miguel Tejada" w:date="2017-08-09T17:19:00Z">
            <w:rPr/>
          </w:rPrChange>
        </w:rPr>
        <w:t xml:space="preserve"> Will Lajara</w:t>
      </w:r>
      <w:r w:rsidR="00704286" w:rsidRPr="00E37BC6">
        <w:rPr>
          <w:rFonts w:cs="Arial"/>
          <w:rPrChange w:id="550" w:author="Miguel Tejada" w:date="2017-08-09T17:19:00Z">
            <w:rPr/>
          </w:rPrChange>
        </w:rPr>
        <w:t xml:space="preserve"> con fondos de</w:t>
      </w:r>
      <w:r w:rsidR="004373D7" w:rsidRPr="00E37BC6">
        <w:rPr>
          <w:rFonts w:cs="Arial"/>
          <w:rPrChange w:id="551" w:author="Miguel Tejada" w:date="2017-08-09T17:19:00Z">
            <w:rPr/>
          </w:rPrChange>
        </w:rPr>
        <w:t xml:space="preserve"> MESCyT</w:t>
      </w:r>
      <w:r w:rsidR="00704286" w:rsidRPr="00E37BC6">
        <w:rPr>
          <w:rFonts w:cs="Arial"/>
          <w:rPrChange w:id="552" w:author="Miguel Tejada" w:date="2017-08-09T17:19:00Z">
            <w:rPr/>
          </w:rPrChange>
        </w:rPr>
        <w:t xml:space="preserve">. </w:t>
      </w:r>
    </w:p>
    <w:p w:rsidR="00695AD7" w:rsidRPr="00EA5CCF" w:rsidRDefault="00695AD7">
      <w:pPr>
        <w:pStyle w:val="Prrafodelista"/>
        <w:numPr>
          <w:ilvl w:val="0"/>
          <w:numId w:val="24"/>
        </w:numPr>
        <w:spacing w:after="0" w:line="240" w:lineRule="auto"/>
        <w:jc w:val="both"/>
        <w:rPr>
          <w:ins w:id="553" w:author="Miguel Tejada" w:date="2017-08-09T17:20:00Z"/>
          <w:rFonts w:cs="Arial"/>
        </w:rPr>
      </w:pPr>
    </w:p>
    <w:p w:rsidR="00EB10C2" w:rsidRPr="00695AD7" w:rsidRDefault="00EB10C2">
      <w:pPr>
        <w:pStyle w:val="Prrafodelista"/>
        <w:spacing w:after="0" w:line="240" w:lineRule="auto"/>
        <w:ind w:left="360"/>
        <w:jc w:val="both"/>
        <w:rPr>
          <w:ins w:id="554" w:author="Miguel Tejada" w:date="2017-08-09T15:50:00Z"/>
          <w:rFonts w:cs="Arial"/>
          <w:rPrChange w:id="555" w:author="Miguel Tejada" w:date="2017-08-09T17:20:00Z">
            <w:rPr>
              <w:ins w:id="556" w:author="Miguel Tejada" w:date="2017-08-09T15:50:00Z"/>
            </w:rPr>
          </w:rPrChange>
        </w:rPr>
        <w:pPrChange w:id="557" w:author="Miguel Tejada" w:date="2017-08-09T17:21:00Z">
          <w:pPr>
            <w:pStyle w:val="Prrafodelista"/>
            <w:numPr>
              <w:numId w:val="24"/>
            </w:numPr>
            <w:spacing w:after="0" w:line="240" w:lineRule="auto"/>
            <w:ind w:left="360" w:hanging="360"/>
            <w:jc w:val="both"/>
          </w:pPr>
        </w:pPrChange>
      </w:pPr>
    </w:p>
    <w:p w:rsidR="00EB10C2" w:rsidRPr="00704286" w:rsidDel="00EB10C2" w:rsidRDefault="00EB10C2" w:rsidP="00EB10C2">
      <w:pPr>
        <w:pStyle w:val="Prrafodelista"/>
        <w:numPr>
          <w:ilvl w:val="0"/>
          <w:numId w:val="24"/>
        </w:numPr>
        <w:spacing w:after="0" w:line="240" w:lineRule="auto"/>
        <w:jc w:val="both"/>
        <w:rPr>
          <w:del w:id="558" w:author="Miguel Tejada" w:date="2017-08-09T15:50:00Z"/>
          <w:rFonts w:cs="Arial"/>
        </w:rPr>
      </w:pPr>
    </w:p>
    <w:p w:rsidR="004373D7" w:rsidRPr="009743E0" w:rsidRDefault="00EB10C2" w:rsidP="00EB10C2">
      <w:pPr>
        <w:pStyle w:val="Prrafodelista"/>
        <w:numPr>
          <w:ilvl w:val="0"/>
          <w:numId w:val="24"/>
        </w:numPr>
        <w:spacing w:after="0" w:line="240" w:lineRule="auto"/>
        <w:jc w:val="both"/>
      </w:pPr>
      <w:r>
        <w:t>Diagramación y diseño</w:t>
      </w:r>
      <w:r w:rsidRPr="009743E0">
        <w:t xml:space="preserve"> </w:t>
      </w:r>
      <w:r w:rsidR="004373D7" w:rsidRPr="009743E0">
        <w:t>del Informe de</w:t>
      </w:r>
      <w:r>
        <w:t xml:space="preserve"> los niveles de Satisfacción de los</w:t>
      </w:r>
      <w:r w:rsidR="004373D7" w:rsidRPr="009743E0">
        <w:t xml:space="preserve"> Punto</w:t>
      </w:r>
      <w:r>
        <w:t>s</w:t>
      </w:r>
      <w:r w:rsidR="004373D7" w:rsidRPr="009743E0">
        <w:t xml:space="preserve"> Solidario</w:t>
      </w:r>
      <w:r>
        <w:t>s</w:t>
      </w:r>
      <w:r w:rsidR="004373D7" w:rsidRPr="009743E0">
        <w:t>.</w:t>
      </w:r>
    </w:p>
    <w:p w:rsidR="004373D7" w:rsidRPr="009743E0" w:rsidRDefault="004373D7" w:rsidP="004373D7">
      <w:pPr>
        <w:pStyle w:val="Prrafodelista"/>
        <w:spacing w:line="240" w:lineRule="auto"/>
        <w:jc w:val="both"/>
      </w:pPr>
    </w:p>
    <w:p w:rsidR="004373D7" w:rsidRDefault="00704286" w:rsidP="004373D7">
      <w:pPr>
        <w:pStyle w:val="Prrafodelista"/>
        <w:numPr>
          <w:ilvl w:val="0"/>
          <w:numId w:val="24"/>
        </w:numPr>
        <w:spacing w:after="0" w:line="240" w:lineRule="auto"/>
        <w:jc w:val="both"/>
        <w:rPr>
          <w:color w:val="000000"/>
        </w:rPr>
      </w:pPr>
      <w:r>
        <w:rPr>
          <w:color w:val="000000"/>
        </w:rPr>
        <w:lastRenderedPageBreak/>
        <w:t xml:space="preserve">Fue realizada la auditoría - </w:t>
      </w:r>
      <w:r w:rsidR="004373D7" w:rsidRPr="009743E0">
        <w:rPr>
          <w:color w:val="000000"/>
        </w:rPr>
        <w:t xml:space="preserve">evaluación </w:t>
      </w:r>
      <w:r>
        <w:rPr>
          <w:color w:val="000000"/>
        </w:rPr>
        <w:t xml:space="preserve">de la verificación de </w:t>
      </w:r>
      <w:r w:rsidR="00EB10C2">
        <w:rPr>
          <w:color w:val="000000"/>
        </w:rPr>
        <w:t>corresponsabilidades</w:t>
      </w:r>
      <w:r>
        <w:rPr>
          <w:color w:val="000000"/>
        </w:rPr>
        <w:t xml:space="preserve"> del </w:t>
      </w:r>
      <w:r w:rsidR="004373D7" w:rsidRPr="009743E0">
        <w:rPr>
          <w:color w:val="000000"/>
        </w:rPr>
        <w:t>Incentivo a la Asistencia Escolar (ILAE), para el bimestre marzo – abril 2017, con una muestra a nivel nacional de 715 miembros.</w:t>
      </w:r>
    </w:p>
    <w:p w:rsidR="004373D7" w:rsidRPr="009B17D1" w:rsidRDefault="004373D7" w:rsidP="004373D7">
      <w:pPr>
        <w:spacing w:after="0" w:line="240" w:lineRule="auto"/>
        <w:jc w:val="both"/>
        <w:rPr>
          <w:color w:val="000000"/>
        </w:rPr>
      </w:pPr>
    </w:p>
    <w:p w:rsidR="004373D7" w:rsidRPr="009743E0" w:rsidRDefault="004373D7" w:rsidP="004373D7">
      <w:pPr>
        <w:pStyle w:val="Prrafodelista"/>
        <w:numPr>
          <w:ilvl w:val="0"/>
          <w:numId w:val="24"/>
        </w:numPr>
        <w:spacing w:after="0" w:line="240" w:lineRule="auto"/>
        <w:jc w:val="both"/>
        <w:rPr>
          <w:color w:val="000000"/>
        </w:rPr>
      </w:pPr>
      <w:r w:rsidRPr="009743E0">
        <w:rPr>
          <w:color w:val="000000" w:themeColor="text1"/>
        </w:rPr>
        <w:t xml:space="preserve">Participación en </w:t>
      </w:r>
      <w:r w:rsidR="00704286">
        <w:rPr>
          <w:bCs/>
          <w:color w:val="000000" w:themeColor="text1"/>
        </w:rPr>
        <w:t>c</w:t>
      </w:r>
      <w:r w:rsidRPr="009743E0">
        <w:rPr>
          <w:bCs/>
          <w:color w:val="000000" w:themeColor="text1"/>
        </w:rPr>
        <w:t xml:space="preserve">urso Evaluación de la Seguridad Alimentaria en </w:t>
      </w:r>
      <w:r w:rsidR="00704286">
        <w:rPr>
          <w:bCs/>
          <w:color w:val="000000" w:themeColor="text1"/>
        </w:rPr>
        <w:t>c</w:t>
      </w:r>
      <w:r w:rsidRPr="009743E0">
        <w:rPr>
          <w:bCs/>
          <w:color w:val="000000" w:themeColor="text1"/>
        </w:rPr>
        <w:t>aso</w:t>
      </w:r>
      <w:r w:rsidR="00704286">
        <w:rPr>
          <w:bCs/>
          <w:color w:val="000000" w:themeColor="text1"/>
        </w:rPr>
        <w:t>s</w:t>
      </w:r>
      <w:r w:rsidRPr="009743E0">
        <w:rPr>
          <w:bCs/>
          <w:color w:val="000000" w:themeColor="text1"/>
        </w:rPr>
        <w:t xml:space="preserve"> de Emergencia</w:t>
      </w:r>
      <w:r w:rsidR="00704286">
        <w:rPr>
          <w:color w:val="000000" w:themeColor="text1"/>
        </w:rPr>
        <w:t xml:space="preserve"> coordinado por </w:t>
      </w:r>
      <w:r w:rsidRPr="009743E0">
        <w:rPr>
          <w:color w:val="000000" w:themeColor="text1"/>
        </w:rPr>
        <w:t>el Programa Mundial de Alimentos.</w:t>
      </w:r>
    </w:p>
    <w:p w:rsidR="004373D7" w:rsidRPr="009743E0" w:rsidRDefault="004373D7" w:rsidP="004373D7">
      <w:pPr>
        <w:spacing w:after="0" w:line="240" w:lineRule="auto"/>
        <w:jc w:val="both"/>
        <w:rPr>
          <w:color w:val="000000"/>
        </w:rPr>
      </w:pPr>
    </w:p>
    <w:p w:rsidR="004373D7" w:rsidRDefault="004373D7" w:rsidP="004373D7">
      <w:pPr>
        <w:pStyle w:val="Prrafodelista"/>
        <w:numPr>
          <w:ilvl w:val="0"/>
          <w:numId w:val="2"/>
        </w:numPr>
        <w:spacing w:after="0" w:line="240" w:lineRule="auto"/>
        <w:jc w:val="both"/>
        <w:rPr>
          <w:rFonts w:cs="Arial"/>
        </w:rPr>
      </w:pPr>
      <w:r w:rsidRPr="009743E0">
        <w:rPr>
          <w:rFonts w:cs="Arial"/>
        </w:rPr>
        <w:t xml:space="preserve">Remisión de información </w:t>
      </w:r>
      <w:r w:rsidR="00704286" w:rsidRPr="009743E0">
        <w:rPr>
          <w:rFonts w:cs="Arial"/>
        </w:rPr>
        <w:t>al Agente Verificador Independiente (AVI)</w:t>
      </w:r>
      <w:r w:rsidR="00704286">
        <w:rPr>
          <w:rFonts w:cs="Arial"/>
        </w:rPr>
        <w:t xml:space="preserve"> sobre los nuevos estudiantes, </w:t>
      </w:r>
      <w:r w:rsidRPr="009743E0">
        <w:rPr>
          <w:rFonts w:cs="Arial"/>
        </w:rPr>
        <w:t xml:space="preserve"> miembros</w:t>
      </w:r>
      <w:r w:rsidR="00704286">
        <w:rPr>
          <w:rFonts w:cs="Arial"/>
        </w:rPr>
        <w:t xml:space="preserve"> de hogares Progresando Unidos,</w:t>
      </w:r>
      <w:r w:rsidRPr="009743E0">
        <w:rPr>
          <w:rFonts w:cs="Arial"/>
        </w:rPr>
        <w:t xml:space="preserve"> incorporados en ILAE y </w:t>
      </w:r>
      <w:r>
        <w:rPr>
          <w:rFonts w:cs="Arial"/>
        </w:rPr>
        <w:t xml:space="preserve">BEEP, </w:t>
      </w:r>
      <w:r w:rsidR="00704286">
        <w:rPr>
          <w:rFonts w:cs="Arial"/>
        </w:rPr>
        <w:t>durante el semestre e</w:t>
      </w:r>
      <w:r>
        <w:rPr>
          <w:rFonts w:cs="Arial"/>
        </w:rPr>
        <w:t>nero–</w:t>
      </w:r>
      <w:r w:rsidR="00704286">
        <w:rPr>
          <w:rFonts w:cs="Arial"/>
        </w:rPr>
        <w:t>j</w:t>
      </w:r>
      <w:r w:rsidR="00704286" w:rsidRPr="009743E0">
        <w:rPr>
          <w:rFonts w:cs="Arial"/>
        </w:rPr>
        <w:t xml:space="preserve">unio </w:t>
      </w:r>
      <w:r w:rsidRPr="009743E0">
        <w:rPr>
          <w:rFonts w:cs="Arial"/>
        </w:rPr>
        <w:t>2017</w:t>
      </w:r>
      <w:r w:rsidR="00EB10C2">
        <w:rPr>
          <w:rFonts w:cs="Arial"/>
        </w:rPr>
        <w:t>.</w:t>
      </w:r>
      <w:r w:rsidRPr="009743E0">
        <w:rPr>
          <w:rFonts w:cs="Arial"/>
        </w:rPr>
        <w:t xml:space="preserve"> </w:t>
      </w:r>
    </w:p>
    <w:p w:rsidR="004373D7" w:rsidRPr="009743E0" w:rsidRDefault="004373D7" w:rsidP="004373D7">
      <w:pPr>
        <w:pStyle w:val="Prrafodelista"/>
        <w:spacing w:after="0" w:line="240" w:lineRule="auto"/>
        <w:ind w:left="360"/>
        <w:jc w:val="both"/>
        <w:rPr>
          <w:rFonts w:cs="Arial"/>
        </w:rPr>
      </w:pPr>
    </w:p>
    <w:p w:rsidR="004373D7" w:rsidRPr="009743E0" w:rsidDel="00695AD7" w:rsidRDefault="004373D7">
      <w:pPr>
        <w:pStyle w:val="Prrafodelista"/>
        <w:numPr>
          <w:ilvl w:val="0"/>
          <w:numId w:val="2"/>
        </w:numPr>
        <w:spacing w:after="0" w:line="240" w:lineRule="auto"/>
        <w:jc w:val="both"/>
        <w:rPr>
          <w:del w:id="559" w:author="Miguel Tejada" w:date="2017-08-09T17:21:00Z"/>
        </w:rPr>
      </w:pPr>
      <w:r w:rsidRPr="009743E0">
        <w:t>Seguimiento a la evaluación de forma digital remitidas a los aliados del Programa 2017, con el objetivo de que los mismos evalúen el desempeño y la eficacia de la alianza.</w:t>
      </w:r>
    </w:p>
    <w:p w:rsidR="004373D7" w:rsidRPr="009743E0" w:rsidRDefault="004373D7">
      <w:pPr>
        <w:pStyle w:val="Prrafodelista"/>
        <w:numPr>
          <w:ilvl w:val="0"/>
          <w:numId w:val="2"/>
        </w:numPr>
        <w:spacing w:after="0" w:line="240" w:lineRule="auto"/>
        <w:jc w:val="both"/>
        <w:pPrChange w:id="560" w:author="Miguel Tejada" w:date="2017-08-09T17:21:00Z">
          <w:pPr>
            <w:pStyle w:val="Prrafodelista"/>
            <w:spacing w:after="0" w:line="240" w:lineRule="auto"/>
            <w:ind w:left="360"/>
            <w:jc w:val="both"/>
          </w:pPr>
        </w:pPrChange>
      </w:pPr>
    </w:p>
    <w:p w:rsidR="004373D7" w:rsidRPr="009743E0" w:rsidRDefault="004373D7">
      <w:pPr>
        <w:spacing w:after="0" w:line="240" w:lineRule="auto"/>
        <w:jc w:val="both"/>
        <w:pPrChange w:id="561" w:author="Ezequiel Volquez" w:date="2017-08-09T13:13:00Z">
          <w:pPr>
            <w:pStyle w:val="Prrafodelista"/>
            <w:spacing w:after="0" w:line="240" w:lineRule="auto"/>
            <w:jc w:val="both"/>
          </w:pPr>
        </w:pPrChange>
      </w:pPr>
    </w:p>
    <w:p w:rsidR="004373D7" w:rsidRPr="009743E0" w:rsidRDefault="004373D7" w:rsidP="004373D7">
      <w:pPr>
        <w:pStyle w:val="Prrafodelista"/>
        <w:numPr>
          <w:ilvl w:val="0"/>
          <w:numId w:val="2"/>
        </w:numPr>
        <w:spacing w:after="0" w:line="240" w:lineRule="auto"/>
        <w:jc w:val="both"/>
        <w:rPr>
          <w:color w:val="000000"/>
        </w:rPr>
      </w:pPr>
      <w:r w:rsidRPr="009743E0">
        <w:rPr>
          <w:color w:val="000000"/>
        </w:rPr>
        <w:t>Revisión del cubo de datos de Prosoli, en cual se revisaron que los datos arrojados correspondan a la realidad.</w:t>
      </w:r>
    </w:p>
    <w:p w:rsidR="004373D7" w:rsidRPr="009743E0" w:rsidRDefault="004373D7" w:rsidP="004373D7">
      <w:pPr>
        <w:pStyle w:val="Prrafodelista"/>
        <w:spacing w:after="0" w:line="240" w:lineRule="auto"/>
        <w:ind w:left="360"/>
        <w:jc w:val="both"/>
        <w:rPr>
          <w:color w:val="000000"/>
        </w:rPr>
      </w:pPr>
    </w:p>
    <w:p w:rsidR="004373D7" w:rsidRPr="009743E0" w:rsidDel="00695AD7" w:rsidRDefault="004373D7">
      <w:pPr>
        <w:pStyle w:val="Prrafodelista"/>
        <w:numPr>
          <w:ilvl w:val="0"/>
          <w:numId w:val="2"/>
        </w:numPr>
        <w:spacing w:after="0" w:line="240" w:lineRule="auto"/>
        <w:jc w:val="both"/>
        <w:rPr>
          <w:del w:id="562" w:author="Miguel Tejada" w:date="2017-08-09T17:21:00Z"/>
          <w:color w:val="000000"/>
        </w:rPr>
      </w:pPr>
      <w:r w:rsidRPr="00695AD7">
        <w:rPr>
          <w:color w:val="000000"/>
        </w:rPr>
        <w:t>Selección de muestra de 133 estudiantes vía telefónica los cuales tomaron los cursos, con el objetivo de determinar si asistieron al curso de capacitación seleccionado y determinar lo aprendido y en que ha podido aplicar lo aprendido.</w:t>
      </w:r>
    </w:p>
    <w:p w:rsidR="004373D7" w:rsidRPr="009743E0" w:rsidRDefault="004373D7">
      <w:pPr>
        <w:pStyle w:val="Prrafodelista"/>
        <w:numPr>
          <w:ilvl w:val="0"/>
          <w:numId w:val="2"/>
        </w:numPr>
        <w:spacing w:after="0" w:line="240" w:lineRule="auto"/>
        <w:jc w:val="both"/>
        <w:pPrChange w:id="563" w:author="Miguel Tejada" w:date="2017-08-09T17:21:00Z">
          <w:pPr>
            <w:pStyle w:val="Prrafodelista"/>
            <w:spacing w:after="0" w:line="240" w:lineRule="auto"/>
            <w:ind w:left="360"/>
            <w:jc w:val="both"/>
          </w:pPr>
        </w:pPrChange>
      </w:pPr>
    </w:p>
    <w:p w:rsidR="004373D7" w:rsidRPr="009743E0" w:rsidRDefault="004373D7">
      <w:pPr>
        <w:spacing w:after="0"/>
        <w:pPrChange w:id="564" w:author="Miguel Tejada" w:date="2017-08-09T17:21:00Z">
          <w:pPr/>
        </w:pPrChange>
      </w:pPr>
    </w:p>
    <w:p w:rsidR="004373D7" w:rsidRPr="009743E0" w:rsidRDefault="00704286" w:rsidP="004373D7">
      <w:pPr>
        <w:pStyle w:val="Prrafodelista"/>
        <w:numPr>
          <w:ilvl w:val="0"/>
          <w:numId w:val="2"/>
        </w:numPr>
        <w:spacing w:after="0" w:line="240" w:lineRule="auto"/>
        <w:jc w:val="both"/>
        <w:rPr>
          <w:color w:val="000000"/>
        </w:rPr>
      </w:pPr>
      <w:r>
        <w:rPr>
          <w:color w:val="000000"/>
        </w:rPr>
        <w:t xml:space="preserve">Gestión y </w:t>
      </w:r>
      <w:del w:id="565" w:author="Miguel Tejada" w:date="2017-08-09T17:21:00Z">
        <w:r w:rsidDel="00695AD7">
          <w:rPr>
            <w:color w:val="000000"/>
          </w:rPr>
          <w:delText>preparacion</w:delText>
        </w:r>
      </w:del>
      <w:ins w:id="566" w:author="Miguel Tejada" w:date="2017-08-09T17:21:00Z">
        <w:r w:rsidR="00695AD7">
          <w:rPr>
            <w:color w:val="000000"/>
          </w:rPr>
          <w:t>preparación</w:t>
        </w:r>
      </w:ins>
      <w:r>
        <w:rPr>
          <w:color w:val="000000"/>
        </w:rPr>
        <w:t xml:space="preserve"> de </w:t>
      </w:r>
      <w:r w:rsidR="004373D7" w:rsidRPr="009743E0">
        <w:rPr>
          <w:color w:val="000000"/>
        </w:rPr>
        <w:t xml:space="preserve">informaciones </w:t>
      </w:r>
      <w:r>
        <w:rPr>
          <w:color w:val="000000"/>
        </w:rPr>
        <w:t>de hogares con pisos de tierra para presentación y posterior entrega al INVI.</w:t>
      </w:r>
    </w:p>
    <w:p w:rsidR="004373D7" w:rsidRPr="009743E0" w:rsidRDefault="004373D7" w:rsidP="004373D7">
      <w:pPr>
        <w:pStyle w:val="Prrafodelista"/>
        <w:rPr>
          <w:rFonts w:cs="Tahoma"/>
          <w:color w:val="000000"/>
        </w:rPr>
      </w:pPr>
    </w:p>
    <w:p w:rsidR="004373D7" w:rsidRPr="009743E0" w:rsidRDefault="004373D7" w:rsidP="004373D7">
      <w:pPr>
        <w:pStyle w:val="Prrafodelista"/>
        <w:numPr>
          <w:ilvl w:val="0"/>
          <w:numId w:val="2"/>
        </w:numPr>
        <w:spacing w:after="0" w:line="240" w:lineRule="auto"/>
        <w:jc w:val="both"/>
        <w:rPr>
          <w:color w:val="000000"/>
        </w:rPr>
      </w:pPr>
      <w:r w:rsidRPr="009743E0">
        <w:rPr>
          <w:rFonts w:cs="Tahoma"/>
          <w:color w:val="000000"/>
        </w:rPr>
        <w:t xml:space="preserve">Revisión de </w:t>
      </w:r>
      <w:r w:rsidR="00704286">
        <w:rPr>
          <w:rFonts w:cs="Tahoma"/>
          <w:color w:val="000000"/>
        </w:rPr>
        <w:t>la tercera</w:t>
      </w:r>
      <w:r w:rsidR="00704286" w:rsidRPr="009743E0">
        <w:rPr>
          <w:rFonts w:cs="Tahoma"/>
          <w:color w:val="000000"/>
        </w:rPr>
        <w:t xml:space="preserve"> </w:t>
      </w:r>
      <w:r w:rsidR="00704286">
        <w:rPr>
          <w:rFonts w:cs="Tahoma"/>
          <w:color w:val="000000"/>
        </w:rPr>
        <w:t>v</w:t>
      </w:r>
      <w:r w:rsidR="00704286" w:rsidRPr="009743E0">
        <w:rPr>
          <w:rFonts w:cs="Tahoma"/>
          <w:color w:val="000000"/>
        </w:rPr>
        <w:t xml:space="preserve">ersión </w:t>
      </w:r>
      <w:r w:rsidRPr="009743E0">
        <w:rPr>
          <w:rFonts w:cs="Tahoma"/>
          <w:color w:val="000000"/>
        </w:rPr>
        <w:t>de la carta compromiso Prosoli</w:t>
      </w:r>
      <w:r w:rsidR="00704286">
        <w:rPr>
          <w:rFonts w:cs="Tahoma"/>
          <w:color w:val="000000"/>
        </w:rPr>
        <w:t xml:space="preserve"> en conjunto con la asesora asignada por el Ministerio de Administración Pública y el personal del Departamento de Comunicaciones de Prosoli</w:t>
      </w:r>
      <w:r w:rsidRPr="009743E0">
        <w:rPr>
          <w:rFonts w:cs="Tahoma"/>
          <w:color w:val="000000"/>
        </w:rPr>
        <w:t>.</w:t>
      </w:r>
    </w:p>
    <w:p w:rsidR="004373D7" w:rsidRPr="009743E0" w:rsidRDefault="004373D7" w:rsidP="004373D7">
      <w:pPr>
        <w:spacing w:after="0" w:line="240" w:lineRule="auto"/>
        <w:jc w:val="both"/>
        <w:rPr>
          <w:rFonts w:cs="Tahoma"/>
          <w:color w:val="000000"/>
        </w:rPr>
      </w:pPr>
    </w:p>
    <w:p w:rsidR="004373D7" w:rsidRPr="009743E0" w:rsidRDefault="004373D7" w:rsidP="004373D7">
      <w:pPr>
        <w:numPr>
          <w:ilvl w:val="0"/>
          <w:numId w:val="2"/>
        </w:numPr>
        <w:spacing w:after="0" w:line="240" w:lineRule="auto"/>
        <w:jc w:val="both"/>
        <w:rPr>
          <w:rFonts w:cs="Tahoma"/>
          <w:color w:val="000000"/>
        </w:rPr>
      </w:pPr>
      <w:r w:rsidRPr="009743E0">
        <w:rPr>
          <w:rFonts w:cs="Tahoma"/>
          <w:color w:val="000000"/>
        </w:rPr>
        <w:t xml:space="preserve">Adecuación de </w:t>
      </w:r>
      <w:r w:rsidR="00704286">
        <w:rPr>
          <w:rFonts w:cs="Tahoma"/>
          <w:color w:val="000000"/>
        </w:rPr>
        <w:t>P</w:t>
      </w:r>
      <w:r w:rsidR="00704286" w:rsidRPr="009743E0">
        <w:rPr>
          <w:rFonts w:cs="Tahoma"/>
          <w:color w:val="000000"/>
        </w:rPr>
        <w:t>olítica</w:t>
      </w:r>
      <w:r w:rsidR="00704286">
        <w:rPr>
          <w:rFonts w:cs="Tahoma"/>
          <w:color w:val="000000"/>
        </w:rPr>
        <w:t>s</w:t>
      </w:r>
      <w:r w:rsidRPr="009743E0">
        <w:rPr>
          <w:rFonts w:cs="Tahoma"/>
          <w:color w:val="000000"/>
        </w:rPr>
        <w:t xml:space="preserve">, </w:t>
      </w:r>
      <w:r w:rsidR="00704286">
        <w:rPr>
          <w:rFonts w:cs="Tahoma"/>
          <w:color w:val="000000"/>
        </w:rPr>
        <w:t>P</w:t>
      </w:r>
      <w:r w:rsidR="00704286" w:rsidRPr="009743E0">
        <w:rPr>
          <w:rFonts w:cs="Tahoma"/>
          <w:color w:val="000000"/>
        </w:rPr>
        <w:t>rocedimientos</w:t>
      </w:r>
      <w:r w:rsidRPr="009743E0">
        <w:rPr>
          <w:rFonts w:cs="Tahoma"/>
          <w:color w:val="000000"/>
        </w:rPr>
        <w:t xml:space="preserve">, y </w:t>
      </w:r>
      <w:r w:rsidR="00704286">
        <w:rPr>
          <w:rFonts w:cs="Tahoma"/>
          <w:color w:val="000000"/>
        </w:rPr>
        <w:t>M</w:t>
      </w:r>
      <w:r w:rsidR="00704286" w:rsidRPr="009743E0">
        <w:rPr>
          <w:rFonts w:cs="Tahoma"/>
          <w:color w:val="000000"/>
        </w:rPr>
        <w:t xml:space="preserve">anual </w:t>
      </w:r>
      <w:r w:rsidRPr="009743E0">
        <w:rPr>
          <w:rFonts w:cs="Tahoma"/>
          <w:color w:val="000000"/>
        </w:rPr>
        <w:t xml:space="preserve">de </w:t>
      </w:r>
      <w:r w:rsidR="00704286">
        <w:rPr>
          <w:rFonts w:cs="Tahoma"/>
          <w:color w:val="000000"/>
        </w:rPr>
        <w:t>R</w:t>
      </w:r>
      <w:r w:rsidR="00704286" w:rsidRPr="009743E0">
        <w:rPr>
          <w:rFonts w:cs="Tahoma"/>
          <w:color w:val="000000"/>
        </w:rPr>
        <w:t xml:space="preserve">iesgos </w:t>
      </w:r>
      <w:r w:rsidR="00704286">
        <w:rPr>
          <w:rFonts w:cs="Tahoma"/>
          <w:color w:val="000000"/>
        </w:rPr>
        <w:t xml:space="preserve">correspondiente a la </w:t>
      </w:r>
      <w:r>
        <w:rPr>
          <w:rFonts w:cs="Tahoma"/>
          <w:color w:val="000000"/>
        </w:rPr>
        <w:t>D</w:t>
      </w:r>
      <w:r w:rsidRPr="009743E0">
        <w:rPr>
          <w:rFonts w:cs="Tahoma"/>
          <w:color w:val="000000"/>
        </w:rPr>
        <w:t>irección de Planificación</w:t>
      </w:r>
      <w:r w:rsidR="00704286">
        <w:rPr>
          <w:rFonts w:cs="Tahoma"/>
          <w:color w:val="000000"/>
        </w:rPr>
        <w:t xml:space="preserve"> de cara a la auditoría de transición de la norma ISO</w:t>
      </w:r>
      <w:r w:rsidRPr="009743E0">
        <w:rPr>
          <w:rFonts w:cs="Tahoma"/>
          <w:color w:val="000000"/>
        </w:rPr>
        <w:t>.</w:t>
      </w:r>
    </w:p>
    <w:p w:rsidR="004373D7" w:rsidRPr="009743E0" w:rsidRDefault="004373D7" w:rsidP="004373D7">
      <w:pPr>
        <w:pStyle w:val="Prrafodelista"/>
        <w:spacing w:after="0" w:line="240" w:lineRule="auto"/>
        <w:jc w:val="both"/>
        <w:rPr>
          <w:rFonts w:cs="Tahoma"/>
          <w:color w:val="000000"/>
        </w:rPr>
      </w:pPr>
    </w:p>
    <w:p w:rsidR="004373D7" w:rsidRPr="009743E0" w:rsidDel="00695AD7" w:rsidRDefault="004373D7">
      <w:pPr>
        <w:pStyle w:val="Prrafodelista"/>
        <w:numPr>
          <w:ilvl w:val="0"/>
          <w:numId w:val="2"/>
        </w:numPr>
        <w:spacing w:after="0" w:line="240" w:lineRule="auto"/>
        <w:jc w:val="both"/>
        <w:rPr>
          <w:del w:id="567" w:author="Miguel Tejada" w:date="2017-08-09T17:21:00Z"/>
        </w:rPr>
      </w:pPr>
      <w:r w:rsidRPr="009743E0">
        <w:t>Elaboración y remisión del informe</w:t>
      </w:r>
      <w:r w:rsidR="00704286">
        <w:t xml:space="preserve"> de seguimiento</w:t>
      </w:r>
      <w:r w:rsidRPr="009743E0">
        <w:t xml:space="preserve"> trimestral</w:t>
      </w:r>
      <w:r w:rsidR="00704286">
        <w:t>,</w:t>
      </w:r>
      <w:r w:rsidRPr="009743E0">
        <w:t xml:space="preserve"> correspondiente al </w:t>
      </w:r>
      <w:r w:rsidR="00704286">
        <w:t>segundo trimestre,</w:t>
      </w:r>
      <w:r w:rsidR="00704286" w:rsidRPr="009743E0">
        <w:t xml:space="preserve"> </w:t>
      </w:r>
      <w:r w:rsidRPr="009743E0">
        <w:t>abril-junio 2017.</w:t>
      </w:r>
    </w:p>
    <w:p w:rsidR="004373D7" w:rsidRPr="009743E0" w:rsidRDefault="004373D7">
      <w:pPr>
        <w:pStyle w:val="Prrafodelista"/>
        <w:numPr>
          <w:ilvl w:val="0"/>
          <w:numId w:val="2"/>
        </w:numPr>
        <w:spacing w:after="0" w:line="240" w:lineRule="auto"/>
        <w:jc w:val="both"/>
        <w:pPrChange w:id="568" w:author="Miguel Tejada" w:date="2017-08-09T17:21:00Z">
          <w:pPr>
            <w:pStyle w:val="Prrafodelista"/>
            <w:spacing w:after="0" w:line="240" w:lineRule="auto"/>
            <w:ind w:left="360"/>
            <w:jc w:val="both"/>
          </w:pPr>
        </w:pPrChange>
      </w:pPr>
    </w:p>
    <w:p w:rsidR="004373D7" w:rsidRPr="009743E0" w:rsidRDefault="004373D7" w:rsidP="004373D7">
      <w:pPr>
        <w:pStyle w:val="Prrafodelista"/>
        <w:spacing w:after="0" w:line="240" w:lineRule="auto"/>
        <w:ind w:left="360"/>
        <w:jc w:val="both"/>
      </w:pPr>
    </w:p>
    <w:p w:rsidR="004373D7" w:rsidRPr="00FC3845" w:rsidRDefault="004373D7" w:rsidP="004373D7">
      <w:pPr>
        <w:pStyle w:val="Prrafodelista"/>
        <w:numPr>
          <w:ilvl w:val="0"/>
          <w:numId w:val="24"/>
        </w:numPr>
        <w:spacing w:line="240" w:lineRule="auto"/>
        <w:jc w:val="both"/>
        <w:rPr>
          <w:color w:val="000000"/>
        </w:rPr>
      </w:pPr>
      <w:r w:rsidRPr="00FC3845">
        <w:rPr>
          <w:color w:val="000000"/>
        </w:rPr>
        <w:t>Planificación para el levantamiento de la evaluación de los medios</w:t>
      </w:r>
      <w:r w:rsidR="00E55232">
        <w:rPr>
          <w:color w:val="000000"/>
        </w:rPr>
        <w:t xml:space="preserve"> de</w:t>
      </w:r>
      <w:r w:rsidRPr="00FC3845">
        <w:rPr>
          <w:color w:val="000000"/>
        </w:rPr>
        <w:t xml:space="preserve"> verificación del segundo trimestre.</w:t>
      </w:r>
    </w:p>
    <w:p w:rsidR="004373D7" w:rsidRPr="00FC3845" w:rsidRDefault="004373D7" w:rsidP="004373D7">
      <w:pPr>
        <w:pStyle w:val="Prrafodelista"/>
        <w:spacing w:line="240" w:lineRule="auto"/>
        <w:ind w:left="360"/>
        <w:jc w:val="both"/>
        <w:rPr>
          <w:color w:val="000000"/>
        </w:rPr>
      </w:pPr>
    </w:p>
    <w:p w:rsidR="004373D7" w:rsidRPr="00FC3845" w:rsidRDefault="004373D7" w:rsidP="004373D7">
      <w:pPr>
        <w:pStyle w:val="Prrafodelista"/>
        <w:numPr>
          <w:ilvl w:val="0"/>
          <w:numId w:val="24"/>
        </w:numPr>
        <w:spacing w:line="240" w:lineRule="auto"/>
        <w:jc w:val="both"/>
        <w:rPr>
          <w:color w:val="000000"/>
        </w:rPr>
      </w:pPr>
      <w:r w:rsidRPr="00FC3845">
        <w:rPr>
          <w:color w:val="000000"/>
        </w:rPr>
        <w:t>Consolidación de las actividades institucionales a realizar en el mes de Julio.</w:t>
      </w:r>
    </w:p>
    <w:p w:rsidR="004373D7" w:rsidRPr="00FC3845" w:rsidRDefault="004373D7" w:rsidP="004373D7">
      <w:pPr>
        <w:pStyle w:val="Prrafodelista"/>
        <w:spacing w:line="240" w:lineRule="auto"/>
        <w:ind w:left="360"/>
        <w:jc w:val="both"/>
        <w:rPr>
          <w:color w:val="000000"/>
        </w:rPr>
      </w:pPr>
    </w:p>
    <w:p w:rsidR="004373D7" w:rsidRPr="00FC3845" w:rsidRDefault="004373D7" w:rsidP="004373D7">
      <w:pPr>
        <w:pStyle w:val="Prrafodelista"/>
        <w:numPr>
          <w:ilvl w:val="0"/>
          <w:numId w:val="24"/>
        </w:numPr>
        <w:spacing w:line="240" w:lineRule="auto"/>
        <w:jc w:val="both"/>
        <w:rPr>
          <w:color w:val="000000"/>
        </w:rPr>
      </w:pPr>
      <w:r w:rsidRPr="00FC3845">
        <w:rPr>
          <w:color w:val="000000"/>
        </w:rPr>
        <w:t>Actualización de la ficha de proyectos de Progresando con Solidaridad en el marco del ODS 2, para apoyar el proceso de revisión estratégica para la elaboración de la Hoja de Ruta de dicho objetivo.</w:t>
      </w:r>
    </w:p>
    <w:p w:rsidR="004373D7" w:rsidRPr="00FC3845" w:rsidRDefault="004373D7" w:rsidP="004373D7">
      <w:pPr>
        <w:pStyle w:val="Prrafodelista"/>
        <w:spacing w:line="240" w:lineRule="auto"/>
        <w:ind w:left="360"/>
        <w:jc w:val="both"/>
        <w:rPr>
          <w:color w:val="000000"/>
        </w:rPr>
      </w:pPr>
    </w:p>
    <w:p w:rsidR="004373D7" w:rsidRPr="00FC3845" w:rsidRDefault="004373D7" w:rsidP="004373D7">
      <w:pPr>
        <w:pStyle w:val="Prrafodelista"/>
        <w:numPr>
          <w:ilvl w:val="0"/>
          <w:numId w:val="24"/>
        </w:numPr>
        <w:spacing w:line="240" w:lineRule="auto"/>
        <w:jc w:val="both"/>
        <w:rPr>
          <w:color w:val="000000"/>
        </w:rPr>
      </w:pPr>
      <w:r w:rsidRPr="00FC3845">
        <w:rPr>
          <w:color w:val="000000"/>
        </w:rPr>
        <w:lastRenderedPageBreak/>
        <w:t>Participación y</w:t>
      </w:r>
      <w:r w:rsidR="007B676A">
        <w:rPr>
          <w:color w:val="000000"/>
        </w:rPr>
        <w:t xml:space="preserve"> redacción de la</w:t>
      </w:r>
      <w:r w:rsidRPr="00FC3845">
        <w:rPr>
          <w:color w:val="000000"/>
        </w:rPr>
        <w:t xml:space="preserve"> Ayuda Memoria </w:t>
      </w:r>
      <w:r w:rsidR="007B676A">
        <w:rPr>
          <w:color w:val="000000"/>
        </w:rPr>
        <w:t>en la</w:t>
      </w:r>
      <w:r w:rsidRPr="00FC3845">
        <w:rPr>
          <w:color w:val="000000"/>
        </w:rPr>
        <w:t xml:space="preserve"> Video Conferencia con el equipo de consultoras del BID</w:t>
      </w:r>
      <w:r w:rsidR="007B676A">
        <w:rPr>
          <w:color w:val="000000"/>
        </w:rPr>
        <w:t xml:space="preserve"> y de la Fundación Plenus que trabajan en el diseño del p</w:t>
      </w:r>
      <w:r w:rsidRPr="00FC3845">
        <w:rPr>
          <w:color w:val="000000"/>
        </w:rPr>
        <w:t>rograma Ciudad Mujer.</w:t>
      </w:r>
    </w:p>
    <w:p w:rsidR="004373D7" w:rsidRPr="00FC3845" w:rsidRDefault="004373D7" w:rsidP="004373D7">
      <w:pPr>
        <w:pStyle w:val="Prrafodelista"/>
        <w:spacing w:line="240" w:lineRule="auto"/>
        <w:ind w:left="360"/>
        <w:jc w:val="both"/>
        <w:rPr>
          <w:color w:val="000000"/>
        </w:rPr>
      </w:pPr>
    </w:p>
    <w:p w:rsidR="004373D7" w:rsidRPr="00FC3845" w:rsidRDefault="004373D7" w:rsidP="004373D7">
      <w:pPr>
        <w:pStyle w:val="Prrafodelista"/>
        <w:numPr>
          <w:ilvl w:val="0"/>
          <w:numId w:val="24"/>
        </w:numPr>
        <w:spacing w:line="240" w:lineRule="auto"/>
        <w:jc w:val="both"/>
        <w:rPr>
          <w:color w:val="000000"/>
        </w:rPr>
      </w:pPr>
      <w:r w:rsidRPr="00FC3845">
        <w:rPr>
          <w:color w:val="000000"/>
        </w:rPr>
        <w:t>Consolidación de las observaciones de instituciones de la subcomisión Personas al Reglamento Interno de la Comisión Interinstitucional de Alto Nivel Político para el Desarrollo Sostenible.</w:t>
      </w:r>
    </w:p>
    <w:p w:rsidR="004373D7" w:rsidRPr="00FC3845" w:rsidRDefault="004373D7" w:rsidP="004373D7">
      <w:pPr>
        <w:pStyle w:val="Prrafodelista"/>
        <w:spacing w:line="240" w:lineRule="auto"/>
        <w:ind w:left="360"/>
        <w:jc w:val="both"/>
        <w:rPr>
          <w:color w:val="000000"/>
        </w:rPr>
      </w:pPr>
    </w:p>
    <w:p w:rsidR="004373D7" w:rsidRPr="00FC3845" w:rsidRDefault="004373D7" w:rsidP="004373D7">
      <w:pPr>
        <w:pStyle w:val="Prrafodelista"/>
        <w:numPr>
          <w:ilvl w:val="0"/>
          <w:numId w:val="24"/>
        </w:numPr>
        <w:spacing w:line="240" w:lineRule="auto"/>
        <w:jc w:val="both"/>
        <w:rPr>
          <w:color w:val="000000"/>
        </w:rPr>
      </w:pPr>
      <w:r w:rsidRPr="00FC3845">
        <w:rPr>
          <w:color w:val="000000"/>
        </w:rPr>
        <w:t>Continuación del ejercicio de levantamiento de costos por módulos para el Programa Ciudad Mujer.</w:t>
      </w:r>
    </w:p>
    <w:p w:rsidR="004373D7" w:rsidRPr="00FC3845" w:rsidRDefault="004373D7" w:rsidP="004373D7">
      <w:pPr>
        <w:pStyle w:val="Prrafodelista"/>
        <w:spacing w:line="240" w:lineRule="auto"/>
        <w:ind w:left="360"/>
        <w:jc w:val="both"/>
        <w:rPr>
          <w:color w:val="000000"/>
        </w:rPr>
      </w:pPr>
    </w:p>
    <w:p w:rsidR="004373D7" w:rsidRPr="00FC3845" w:rsidRDefault="004373D7" w:rsidP="004373D7">
      <w:pPr>
        <w:pStyle w:val="Prrafodelista"/>
        <w:spacing w:line="240" w:lineRule="auto"/>
        <w:ind w:left="360"/>
        <w:jc w:val="both"/>
        <w:rPr>
          <w:color w:val="000000"/>
        </w:rPr>
      </w:pPr>
    </w:p>
    <w:p w:rsidR="004373D7" w:rsidRPr="00FC3845" w:rsidRDefault="004373D7" w:rsidP="004373D7">
      <w:pPr>
        <w:pStyle w:val="Prrafodelista"/>
        <w:numPr>
          <w:ilvl w:val="0"/>
          <w:numId w:val="24"/>
        </w:numPr>
        <w:spacing w:line="240" w:lineRule="auto"/>
        <w:jc w:val="both"/>
        <w:rPr>
          <w:color w:val="000000"/>
        </w:rPr>
      </w:pPr>
      <w:r w:rsidRPr="00FC3845">
        <w:rPr>
          <w:color w:val="000000"/>
        </w:rPr>
        <w:t>Actualización de la matriz de proyectos del Prosoli para su remisión al Gabinete Digital de la Vicepresidencia.</w:t>
      </w:r>
    </w:p>
    <w:p w:rsidR="004373D7" w:rsidRPr="00FC3845" w:rsidRDefault="004373D7" w:rsidP="004373D7">
      <w:pPr>
        <w:pStyle w:val="Prrafodelista"/>
        <w:spacing w:line="240" w:lineRule="auto"/>
        <w:ind w:left="360"/>
        <w:jc w:val="both"/>
        <w:rPr>
          <w:color w:val="000000"/>
        </w:rPr>
      </w:pPr>
    </w:p>
    <w:p w:rsidR="004373D7" w:rsidRPr="00FC3845" w:rsidRDefault="004373D7" w:rsidP="004373D7">
      <w:pPr>
        <w:pStyle w:val="Prrafodelista"/>
        <w:numPr>
          <w:ilvl w:val="0"/>
          <w:numId w:val="24"/>
        </w:numPr>
        <w:spacing w:line="240" w:lineRule="auto"/>
        <w:jc w:val="both"/>
        <w:rPr>
          <w:color w:val="000000"/>
        </w:rPr>
      </w:pPr>
      <w:r w:rsidRPr="00FC3845">
        <w:rPr>
          <w:color w:val="000000"/>
        </w:rPr>
        <w:t>Actualización de la matriz de resultados correspondiente al Plan Estratégico 2017-2020, para su remisión al Gabinete Digital de la Vicepresidencia y su posterior publicación en el portal web del Prosoli.</w:t>
      </w:r>
    </w:p>
    <w:p w:rsidR="004373D7" w:rsidRPr="00FC3845" w:rsidRDefault="004373D7" w:rsidP="004373D7">
      <w:pPr>
        <w:pStyle w:val="Prrafodelista"/>
        <w:spacing w:line="240" w:lineRule="auto"/>
        <w:ind w:left="360"/>
        <w:jc w:val="both"/>
        <w:rPr>
          <w:color w:val="000000"/>
        </w:rPr>
      </w:pPr>
    </w:p>
    <w:p w:rsidR="004373D7" w:rsidRPr="00FC3845" w:rsidRDefault="004373D7" w:rsidP="004373D7">
      <w:pPr>
        <w:pStyle w:val="Prrafodelista"/>
        <w:numPr>
          <w:ilvl w:val="0"/>
          <w:numId w:val="24"/>
        </w:numPr>
        <w:spacing w:line="240" w:lineRule="auto"/>
        <w:jc w:val="both"/>
        <w:rPr>
          <w:color w:val="000000"/>
        </w:rPr>
      </w:pPr>
      <w:r w:rsidRPr="00FC3845">
        <w:rPr>
          <w:color w:val="000000"/>
        </w:rPr>
        <w:t>Colaboración en la revisión del informe de resultados del Bono Escolar Estudiando Progreso para el MINERD.</w:t>
      </w:r>
    </w:p>
    <w:p w:rsidR="004373D7" w:rsidRPr="00FC3845" w:rsidRDefault="004373D7" w:rsidP="004373D7">
      <w:pPr>
        <w:pStyle w:val="Prrafodelista"/>
        <w:spacing w:line="240" w:lineRule="auto"/>
        <w:ind w:left="360"/>
        <w:jc w:val="both"/>
        <w:rPr>
          <w:color w:val="000000"/>
        </w:rPr>
      </w:pPr>
    </w:p>
    <w:p w:rsidR="004373D7" w:rsidRPr="00FC3845" w:rsidRDefault="004373D7" w:rsidP="004373D7">
      <w:pPr>
        <w:pStyle w:val="Prrafodelista"/>
        <w:numPr>
          <w:ilvl w:val="0"/>
          <w:numId w:val="24"/>
        </w:numPr>
        <w:spacing w:line="240" w:lineRule="auto"/>
        <w:jc w:val="both"/>
        <w:rPr>
          <w:color w:val="000000"/>
        </w:rPr>
      </w:pPr>
      <w:r w:rsidRPr="00FC3845">
        <w:rPr>
          <w:color w:val="000000"/>
        </w:rPr>
        <w:t>Participación y elaboración de la ayuda memoria de la reunión sostenida entre la Dirección General del Prosoli y personal del Instituto Nacional de la Vivienda (INVI) para la elaboración del primer borrador de convenio.</w:t>
      </w:r>
    </w:p>
    <w:p w:rsidR="004373D7" w:rsidRPr="00FC3845" w:rsidRDefault="004373D7" w:rsidP="004373D7">
      <w:pPr>
        <w:pStyle w:val="Prrafodelista"/>
        <w:spacing w:line="240" w:lineRule="auto"/>
        <w:ind w:left="360"/>
        <w:jc w:val="both"/>
        <w:rPr>
          <w:color w:val="000000"/>
        </w:rPr>
      </w:pPr>
    </w:p>
    <w:p w:rsidR="004373D7" w:rsidRPr="00FC3845" w:rsidRDefault="004373D7" w:rsidP="004373D7">
      <w:pPr>
        <w:pStyle w:val="Prrafodelista"/>
        <w:numPr>
          <w:ilvl w:val="0"/>
          <w:numId w:val="24"/>
        </w:numPr>
        <w:spacing w:line="240" w:lineRule="auto"/>
        <w:jc w:val="both"/>
        <w:rPr>
          <w:color w:val="000000"/>
        </w:rPr>
      </w:pPr>
      <w:r w:rsidRPr="00FC3845">
        <w:rPr>
          <w:color w:val="000000"/>
        </w:rPr>
        <w:t>Colaboración en la recolección de información y respuestas a las preguntas de la entrevista que realizara el Diario Libre a la Dirección General.</w:t>
      </w:r>
    </w:p>
    <w:p w:rsidR="004373D7" w:rsidRPr="00FC3845" w:rsidRDefault="004373D7" w:rsidP="004373D7">
      <w:pPr>
        <w:pStyle w:val="Prrafodelista"/>
        <w:spacing w:line="240" w:lineRule="auto"/>
        <w:ind w:left="360"/>
        <w:jc w:val="both"/>
        <w:rPr>
          <w:color w:val="000000"/>
        </w:rPr>
      </w:pPr>
    </w:p>
    <w:p w:rsidR="004373D7" w:rsidRPr="00FC3845" w:rsidRDefault="004373D7" w:rsidP="004373D7">
      <w:pPr>
        <w:pStyle w:val="Prrafodelista"/>
        <w:numPr>
          <w:ilvl w:val="0"/>
          <w:numId w:val="24"/>
        </w:numPr>
        <w:spacing w:line="240" w:lineRule="auto"/>
        <w:jc w:val="both"/>
        <w:rPr>
          <w:color w:val="000000"/>
        </w:rPr>
      </w:pPr>
      <w:r w:rsidRPr="00FC3845">
        <w:rPr>
          <w:color w:val="000000"/>
        </w:rPr>
        <w:t xml:space="preserve">Participación en reunión con representante de la Agencia Andaluza de Cooperación Internacional para el Desarrollo en la que fueron tratados temas en relación a la construcción de los CCPP en Neyba </w:t>
      </w:r>
      <w:r>
        <w:rPr>
          <w:color w:val="000000"/>
        </w:rPr>
        <w:t>(</w:t>
      </w:r>
      <w:r w:rsidRPr="00FC3845">
        <w:rPr>
          <w:color w:val="000000"/>
        </w:rPr>
        <w:t>Bahoruco</w:t>
      </w:r>
      <w:r>
        <w:rPr>
          <w:color w:val="000000"/>
        </w:rPr>
        <w:t>)</w:t>
      </w:r>
      <w:r w:rsidRPr="00FC3845">
        <w:rPr>
          <w:color w:val="000000"/>
        </w:rPr>
        <w:t>.</w:t>
      </w:r>
    </w:p>
    <w:p w:rsidR="004373D7" w:rsidRPr="00FC3845" w:rsidRDefault="004373D7" w:rsidP="004373D7">
      <w:pPr>
        <w:pStyle w:val="Prrafodelista"/>
        <w:spacing w:line="240" w:lineRule="auto"/>
        <w:ind w:left="360"/>
        <w:jc w:val="both"/>
        <w:rPr>
          <w:color w:val="000000"/>
        </w:rPr>
      </w:pPr>
    </w:p>
    <w:p w:rsidR="004373D7" w:rsidRPr="00FC3845" w:rsidRDefault="004373D7" w:rsidP="004373D7">
      <w:pPr>
        <w:pStyle w:val="Prrafodelista"/>
        <w:numPr>
          <w:ilvl w:val="0"/>
          <w:numId w:val="24"/>
        </w:numPr>
        <w:spacing w:line="240" w:lineRule="auto"/>
        <w:jc w:val="both"/>
        <w:rPr>
          <w:color w:val="000000"/>
        </w:rPr>
      </w:pPr>
      <w:r w:rsidRPr="00FC3845">
        <w:rPr>
          <w:color w:val="000000"/>
        </w:rPr>
        <w:t xml:space="preserve">Remisión formal de los documentos de formulación para construcción de CCPP en Pedernales y Los Ríos (Bahoruco) </w:t>
      </w:r>
      <w:r>
        <w:rPr>
          <w:color w:val="000000"/>
        </w:rPr>
        <w:t xml:space="preserve">a la </w:t>
      </w:r>
      <w:r w:rsidRPr="00FC3845">
        <w:rPr>
          <w:color w:val="000000"/>
        </w:rPr>
        <w:t>Agencia Andaluza de Cooperación In</w:t>
      </w:r>
      <w:r>
        <w:rPr>
          <w:color w:val="000000"/>
        </w:rPr>
        <w:t xml:space="preserve">ternacional para el Desarrollo </w:t>
      </w:r>
      <w:r w:rsidRPr="00FC3845">
        <w:rPr>
          <w:color w:val="000000"/>
        </w:rPr>
        <w:t>con sus respectivas cartas de subvención.</w:t>
      </w:r>
    </w:p>
    <w:p w:rsidR="004373D7" w:rsidRPr="00FC3845" w:rsidRDefault="004373D7" w:rsidP="004373D7">
      <w:pPr>
        <w:pStyle w:val="Prrafodelista"/>
        <w:spacing w:line="240" w:lineRule="auto"/>
        <w:ind w:left="360"/>
        <w:jc w:val="both"/>
        <w:rPr>
          <w:color w:val="000000"/>
        </w:rPr>
      </w:pPr>
    </w:p>
    <w:p w:rsidR="004373D7" w:rsidRPr="00FC3845" w:rsidRDefault="004373D7" w:rsidP="004373D7">
      <w:pPr>
        <w:pStyle w:val="Prrafodelista"/>
        <w:numPr>
          <w:ilvl w:val="0"/>
          <w:numId w:val="24"/>
        </w:numPr>
        <w:spacing w:line="240" w:lineRule="auto"/>
        <w:jc w:val="both"/>
        <w:rPr>
          <w:color w:val="000000"/>
        </w:rPr>
      </w:pPr>
      <w:r w:rsidRPr="00FC3845">
        <w:rPr>
          <w:color w:val="000000"/>
        </w:rPr>
        <w:t>Remisión a la Agencia Andaluza de Cooperación Internacional para el Desarrollo de la Ficha Técnica de Seguimiento a los proyectos de construcción de CCPP en Neyba y Bahoruco.</w:t>
      </w:r>
    </w:p>
    <w:p w:rsidR="004373D7" w:rsidRPr="00FC3845" w:rsidRDefault="004373D7" w:rsidP="004373D7">
      <w:pPr>
        <w:pStyle w:val="Prrafodelista"/>
        <w:spacing w:line="240" w:lineRule="auto"/>
        <w:ind w:left="360"/>
        <w:jc w:val="both"/>
        <w:rPr>
          <w:color w:val="000000"/>
        </w:rPr>
      </w:pPr>
    </w:p>
    <w:p w:rsidR="004373D7" w:rsidRPr="00FC3845" w:rsidRDefault="004373D7" w:rsidP="004373D7">
      <w:pPr>
        <w:pStyle w:val="Prrafodelista"/>
        <w:numPr>
          <w:ilvl w:val="0"/>
          <w:numId w:val="24"/>
        </w:numPr>
        <w:spacing w:line="240" w:lineRule="auto"/>
        <w:jc w:val="both"/>
        <w:rPr>
          <w:color w:val="000000"/>
        </w:rPr>
      </w:pPr>
      <w:r w:rsidRPr="00FC3845">
        <w:rPr>
          <w:color w:val="000000"/>
        </w:rPr>
        <w:t>Participación y redacción de Ayuda Memoria en la 7ma</w:t>
      </w:r>
      <w:r w:rsidR="00E55232">
        <w:rPr>
          <w:color w:val="000000"/>
        </w:rPr>
        <w:t>.</w:t>
      </w:r>
      <w:r w:rsidRPr="00FC3845">
        <w:rPr>
          <w:color w:val="000000"/>
        </w:rPr>
        <w:t xml:space="preserve"> reunión para la revisión estratégica y Hoja de Ruta del ODS 2.</w:t>
      </w:r>
    </w:p>
    <w:p w:rsidR="004373D7" w:rsidRPr="00FC3845" w:rsidRDefault="004373D7" w:rsidP="004373D7">
      <w:pPr>
        <w:pStyle w:val="Prrafodelista"/>
        <w:spacing w:line="240" w:lineRule="auto"/>
        <w:ind w:left="360"/>
        <w:jc w:val="both"/>
        <w:rPr>
          <w:color w:val="000000"/>
        </w:rPr>
      </w:pPr>
    </w:p>
    <w:p w:rsidR="004373D7" w:rsidRDefault="004373D7" w:rsidP="004373D7">
      <w:pPr>
        <w:pStyle w:val="Prrafodelista"/>
        <w:numPr>
          <w:ilvl w:val="0"/>
          <w:numId w:val="24"/>
        </w:numPr>
        <w:spacing w:after="0" w:line="240" w:lineRule="auto"/>
        <w:jc w:val="both"/>
        <w:rPr>
          <w:color w:val="000000"/>
        </w:rPr>
      </w:pPr>
      <w:r w:rsidRPr="00FC3845">
        <w:rPr>
          <w:color w:val="000000"/>
        </w:rPr>
        <w:t>Participación y relatoría de las 2da</w:t>
      </w:r>
      <w:r w:rsidR="00E55232">
        <w:rPr>
          <w:color w:val="000000"/>
        </w:rPr>
        <w:t>.</w:t>
      </w:r>
      <w:r w:rsidRPr="00FC3845">
        <w:rPr>
          <w:color w:val="000000"/>
        </w:rPr>
        <w:t xml:space="preserve"> Consulta Participativa para la revisión estratégica y Hoja de Ruta del ODS 2, con la participación de más de 80 instituciones.</w:t>
      </w:r>
    </w:p>
    <w:p w:rsidR="004373D7" w:rsidRPr="009B4BFE" w:rsidRDefault="004373D7" w:rsidP="004373D7">
      <w:pPr>
        <w:spacing w:after="0" w:line="240" w:lineRule="auto"/>
        <w:jc w:val="both"/>
        <w:rPr>
          <w:color w:val="000000"/>
        </w:rPr>
      </w:pPr>
    </w:p>
    <w:p w:rsidR="004373D7" w:rsidRPr="00FC3845" w:rsidRDefault="004373D7" w:rsidP="004373D7">
      <w:pPr>
        <w:pStyle w:val="Prrafodelista"/>
        <w:numPr>
          <w:ilvl w:val="0"/>
          <w:numId w:val="24"/>
        </w:numPr>
        <w:spacing w:after="0" w:line="240" w:lineRule="auto"/>
        <w:jc w:val="both"/>
        <w:rPr>
          <w:color w:val="000000"/>
        </w:rPr>
      </w:pPr>
      <w:r w:rsidRPr="00FC3845">
        <w:rPr>
          <w:color w:val="000000"/>
        </w:rPr>
        <w:t xml:space="preserve">Fueron actualizadas las metas </w:t>
      </w:r>
      <w:r w:rsidR="00B77FAB">
        <w:rPr>
          <w:color w:val="000000"/>
        </w:rPr>
        <w:t xml:space="preserve">intermedias y reportes ejecutivos de las metas e indicadores de Prosoli incluidos en </w:t>
      </w:r>
      <w:r w:rsidRPr="00FC3845">
        <w:rPr>
          <w:color w:val="000000"/>
        </w:rPr>
        <w:t>el SIGOB según resultados logrados en el mes de julio.</w:t>
      </w:r>
      <w:r w:rsidR="00B77FAB">
        <w:rPr>
          <w:color w:val="000000"/>
        </w:rPr>
        <w:t xml:space="preserve"> De </w:t>
      </w:r>
      <w:r w:rsidR="005424E5">
        <w:rPr>
          <w:color w:val="000000"/>
        </w:rPr>
        <w:t>igual</w:t>
      </w:r>
      <w:r w:rsidR="00B77FAB">
        <w:rPr>
          <w:color w:val="000000"/>
        </w:rPr>
        <w:t xml:space="preserve"> forma se </w:t>
      </w:r>
      <w:r w:rsidR="00B77FAB">
        <w:rPr>
          <w:color w:val="000000"/>
        </w:rPr>
        <w:lastRenderedPageBreak/>
        <w:t xml:space="preserve">dio </w:t>
      </w:r>
      <w:del w:id="569" w:author="Miguel Tejada" w:date="2017-08-09T17:21:00Z">
        <w:r w:rsidR="00B77FAB" w:rsidDel="00695AD7">
          <w:rPr>
            <w:color w:val="000000"/>
          </w:rPr>
          <w:delText>seguimento</w:delText>
        </w:r>
      </w:del>
      <w:ins w:id="570" w:author="Miguel Tejada" w:date="2017-08-09T17:21:00Z">
        <w:r w:rsidR="00695AD7">
          <w:rPr>
            <w:color w:val="000000"/>
          </w:rPr>
          <w:t>seguimiento</w:t>
        </w:r>
      </w:ins>
      <w:r w:rsidR="00B77FAB">
        <w:rPr>
          <w:color w:val="000000"/>
        </w:rPr>
        <w:t xml:space="preserve"> a SIUBEN, CTC y Dirección Técnica para que actualizaran los reportes ejecutivos correspondientes a las metas de dichas instituciones.</w:t>
      </w:r>
    </w:p>
    <w:p w:rsidR="004373D7" w:rsidRPr="00FC3845" w:rsidRDefault="004373D7" w:rsidP="004373D7">
      <w:pPr>
        <w:pStyle w:val="Prrafodelista"/>
        <w:spacing w:line="240" w:lineRule="auto"/>
        <w:ind w:left="360"/>
        <w:jc w:val="both"/>
        <w:rPr>
          <w:color w:val="000000"/>
        </w:rPr>
      </w:pPr>
    </w:p>
    <w:p w:rsidR="004373D7" w:rsidRPr="00FC3845" w:rsidRDefault="004373D7" w:rsidP="004373D7">
      <w:pPr>
        <w:pStyle w:val="Prrafodelista"/>
        <w:numPr>
          <w:ilvl w:val="0"/>
          <w:numId w:val="24"/>
        </w:numPr>
        <w:spacing w:line="240" w:lineRule="auto"/>
        <w:jc w:val="both"/>
        <w:rPr>
          <w:color w:val="000000"/>
        </w:rPr>
      </w:pPr>
      <w:r w:rsidRPr="00FC3845">
        <w:rPr>
          <w:color w:val="000000"/>
        </w:rPr>
        <w:t>Participación en reunión con la Dirección de Vinculación y representantes del Servicio Nacional de Salud, para elaboración de plan de trabajo según lo establecido en el convenio firmado por Prosoli y dicha institución.</w:t>
      </w:r>
    </w:p>
    <w:p w:rsidR="004373D7" w:rsidRDefault="004373D7" w:rsidP="004373D7">
      <w:pPr>
        <w:pBdr>
          <w:bottom w:val="single" w:sz="4" w:space="0" w:color="auto"/>
        </w:pBdr>
        <w:shd w:val="clear" w:color="auto" w:fill="D9D9D9" w:themeFill="background1" w:themeFillShade="D9"/>
        <w:spacing w:after="0" w:line="240" w:lineRule="auto"/>
        <w:jc w:val="both"/>
        <w:rPr>
          <w:b/>
        </w:rPr>
      </w:pPr>
      <w:r w:rsidRPr="00457CF0">
        <w:rPr>
          <w:rStyle w:val="ListLabel1"/>
        </w:rPr>
        <w:t>Dirección Financiera</w:t>
      </w:r>
    </w:p>
    <w:p w:rsidR="004373D7" w:rsidRDefault="004373D7" w:rsidP="004373D7">
      <w:pPr>
        <w:spacing w:after="0" w:line="240" w:lineRule="auto"/>
        <w:jc w:val="both"/>
        <w:rPr>
          <w:rFonts w:cs="Arial"/>
          <w:highlight w:val="yellow"/>
        </w:rPr>
      </w:pPr>
    </w:p>
    <w:p w:rsidR="004373D7" w:rsidRPr="004D1069" w:rsidRDefault="004373D7" w:rsidP="004373D7">
      <w:pPr>
        <w:pStyle w:val="Prrafodelista"/>
        <w:numPr>
          <w:ilvl w:val="0"/>
          <w:numId w:val="24"/>
        </w:numPr>
        <w:spacing w:after="0" w:line="240" w:lineRule="auto"/>
        <w:jc w:val="both"/>
        <w:rPr>
          <w:rFonts w:cs="Arial"/>
        </w:rPr>
      </w:pPr>
      <w:r w:rsidRPr="004D1069">
        <w:rPr>
          <w:rFonts w:cs="Arial"/>
        </w:rPr>
        <w:t>Con el propósito de cumplir con lo solicitado por la Dirección General y lo establecido en l</w:t>
      </w:r>
      <w:r>
        <w:rPr>
          <w:rFonts w:cs="Arial"/>
        </w:rPr>
        <w:t xml:space="preserve">os convenios </w:t>
      </w:r>
      <w:r w:rsidRPr="004D1069">
        <w:rPr>
          <w:rFonts w:cs="Arial"/>
        </w:rPr>
        <w:t>interinstitucionales, se continuó dan</w:t>
      </w:r>
      <w:r>
        <w:rPr>
          <w:rFonts w:cs="Arial"/>
        </w:rPr>
        <w:t xml:space="preserve">do seguimiento a investigación </w:t>
      </w:r>
      <w:r w:rsidRPr="004D1069">
        <w:rPr>
          <w:rFonts w:cs="Arial"/>
        </w:rPr>
        <w:t>nutricional hechas en el 2013, con la MESCYT.</w:t>
      </w:r>
    </w:p>
    <w:p w:rsidR="004373D7" w:rsidRPr="004D1069" w:rsidRDefault="004373D7" w:rsidP="004373D7">
      <w:pPr>
        <w:pStyle w:val="Prrafodelista"/>
        <w:spacing w:after="0" w:line="240" w:lineRule="auto"/>
        <w:ind w:left="360"/>
        <w:jc w:val="both"/>
        <w:rPr>
          <w:rFonts w:cs="Arial"/>
        </w:rPr>
      </w:pPr>
    </w:p>
    <w:p w:rsidR="004373D7" w:rsidRPr="004D1069" w:rsidRDefault="004373D7" w:rsidP="004373D7">
      <w:pPr>
        <w:pStyle w:val="Prrafodelista"/>
        <w:numPr>
          <w:ilvl w:val="0"/>
          <w:numId w:val="24"/>
        </w:numPr>
        <w:spacing w:after="0" w:line="240" w:lineRule="auto"/>
        <w:jc w:val="both"/>
        <w:rPr>
          <w:rFonts w:cs="Arial"/>
        </w:rPr>
      </w:pPr>
      <w:r w:rsidRPr="004D1069">
        <w:rPr>
          <w:rFonts w:cs="Arial"/>
        </w:rPr>
        <w:t xml:space="preserve">Con la misión de formular acuerdos de cooperación entre Prosoli y Fonper, se asistió a reunión con la Sra. María Esther Fernández </w:t>
      </w:r>
      <w:r w:rsidR="005424E5">
        <w:rPr>
          <w:rFonts w:cs="Arial"/>
        </w:rPr>
        <w:t>representante de esta institución</w:t>
      </w:r>
      <w:r w:rsidRPr="004D1069">
        <w:rPr>
          <w:rFonts w:cs="Arial"/>
        </w:rPr>
        <w:t>.</w:t>
      </w:r>
    </w:p>
    <w:p w:rsidR="004373D7" w:rsidRPr="004D1069" w:rsidRDefault="004373D7" w:rsidP="004373D7">
      <w:pPr>
        <w:pStyle w:val="Prrafodelista"/>
        <w:rPr>
          <w:rFonts w:cs="Arial"/>
        </w:rPr>
      </w:pPr>
    </w:p>
    <w:p w:rsidR="004373D7" w:rsidRPr="004D1069" w:rsidDel="001D05F7" w:rsidRDefault="004373D7">
      <w:pPr>
        <w:pStyle w:val="Prrafodelista"/>
        <w:numPr>
          <w:ilvl w:val="0"/>
          <w:numId w:val="24"/>
        </w:numPr>
        <w:spacing w:after="0" w:line="240" w:lineRule="auto"/>
        <w:jc w:val="both"/>
        <w:rPr>
          <w:del w:id="571" w:author="Miguel Tejada" w:date="2017-08-09T17:21:00Z"/>
          <w:rFonts w:cs="Arial"/>
        </w:rPr>
      </w:pPr>
      <w:r w:rsidRPr="001D05F7">
        <w:rPr>
          <w:rFonts w:cs="Arial"/>
        </w:rPr>
        <w:t xml:space="preserve">Con el propósito de </w:t>
      </w:r>
      <w:r w:rsidR="00E55232" w:rsidRPr="001D05F7">
        <w:rPr>
          <w:rFonts w:cs="Arial"/>
        </w:rPr>
        <w:t>eficientizar</w:t>
      </w:r>
      <w:r w:rsidRPr="001D05F7">
        <w:rPr>
          <w:rFonts w:cs="Arial"/>
        </w:rPr>
        <w:t xml:space="preserve"> la gestión como servidores públicos y como institución, se asistió a taller NOBACI, para conocer nuevas normativas de Control Interno como herramienta de gobierno para una Gestión Publica cada vez más transparente.</w:t>
      </w:r>
    </w:p>
    <w:p w:rsidR="004373D7" w:rsidRPr="001D05F7" w:rsidRDefault="004373D7">
      <w:pPr>
        <w:pStyle w:val="Prrafodelista"/>
        <w:numPr>
          <w:ilvl w:val="0"/>
          <w:numId w:val="24"/>
        </w:numPr>
        <w:spacing w:after="0" w:line="240" w:lineRule="auto"/>
        <w:jc w:val="both"/>
        <w:rPr>
          <w:rFonts w:cs="Arial"/>
        </w:rPr>
        <w:pPrChange w:id="572" w:author="Miguel Tejada" w:date="2017-08-09T17:21:00Z">
          <w:pPr>
            <w:pStyle w:val="Prrafodelista"/>
            <w:spacing w:after="0" w:line="240" w:lineRule="auto"/>
            <w:ind w:left="360"/>
            <w:jc w:val="both"/>
          </w:pPr>
        </w:pPrChange>
      </w:pPr>
    </w:p>
    <w:p w:rsidR="004373D7" w:rsidRPr="004D1069" w:rsidRDefault="004373D7" w:rsidP="004373D7">
      <w:pPr>
        <w:spacing w:after="0" w:line="240" w:lineRule="auto"/>
        <w:jc w:val="both"/>
        <w:rPr>
          <w:rFonts w:cs="Arial"/>
        </w:rPr>
      </w:pPr>
    </w:p>
    <w:p w:rsidR="004373D7" w:rsidRPr="004D1069" w:rsidRDefault="004373D7" w:rsidP="004373D7">
      <w:pPr>
        <w:pStyle w:val="Prrafodelista"/>
        <w:numPr>
          <w:ilvl w:val="0"/>
          <w:numId w:val="1"/>
        </w:numPr>
        <w:spacing w:after="0" w:line="240" w:lineRule="auto"/>
        <w:jc w:val="both"/>
        <w:rPr>
          <w:rFonts w:cs="Arial"/>
        </w:rPr>
      </w:pPr>
      <w:r w:rsidRPr="004D1069">
        <w:rPr>
          <w:rFonts w:cs="Arial"/>
        </w:rPr>
        <w:t xml:space="preserve">Con la finalidad de instruir a los CTC sobre el correcto uso del sistema AFM y el registro de las transacciones contables, se continuó dando seguimiento a los mismos. </w:t>
      </w:r>
    </w:p>
    <w:p w:rsidR="004373D7" w:rsidRPr="004D1069" w:rsidRDefault="004373D7" w:rsidP="004373D7">
      <w:pPr>
        <w:pStyle w:val="Prrafodelista"/>
        <w:spacing w:after="0" w:line="240" w:lineRule="auto"/>
        <w:ind w:left="360"/>
        <w:jc w:val="both"/>
        <w:rPr>
          <w:rFonts w:cs="Arial"/>
        </w:rPr>
      </w:pPr>
    </w:p>
    <w:p w:rsidR="004373D7" w:rsidRPr="004D1069" w:rsidRDefault="004373D7" w:rsidP="004373D7">
      <w:pPr>
        <w:pStyle w:val="Prrafodelista"/>
        <w:numPr>
          <w:ilvl w:val="0"/>
          <w:numId w:val="2"/>
        </w:numPr>
        <w:spacing w:after="0" w:line="240" w:lineRule="auto"/>
        <w:jc w:val="both"/>
        <w:rPr>
          <w:rFonts w:cs="Arial"/>
        </w:rPr>
      </w:pPr>
      <w:r w:rsidRPr="004D1069">
        <w:rPr>
          <w:rFonts w:cs="Arial"/>
        </w:rPr>
        <w:t xml:space="preserve">Con el objetivo de asegurar que las ejecutorias del programa cumplan con las exigencias de la Contraloría y los procedimientos establecidos, se continuó dando seguimiento a la Asesora NIC para la implementación de la </w:t>
      </w:r>
      <w:del w:id="573" w:author="Miguel Tejada" w:date="2017-08-09T17:22:00Z">
        <w:r w:rsidRPr="004D1069" w:rsidDel="001D05F7">
          <w:rPr>
            <w:rFonts w:cs="Arial"/>
          </w:rPr>
          <w:delText>2da</w:delText>
        </w:r>
        <w:r w:rsidR="00E55232" w:rsidDel="001D05F7">
          <w:rPr>
            <w:rFonts w:cs="Arial"/>
          </w:rPr>
          <w:delText>.</w:delText>
        </w:r>
      </w:del>
      <w:ins w:id="574" w:author="Miguel Tejada" w:date="2017-08-09T17:22:00Z">
        <w:r w:rsidR="001D05F7">
          <w:rPr>
            <w:rFonts w:cs="Arial"/>
          </w:rPr>
          <w:t>segunda</w:t>
        </w:r>
      </w:ins>
      <w:r w:rsidRPr="004D1069">
        <w:rPr>
          <w:rFonts w:cs="Arial"/>
        </w:rPr>
        <w:t xml:space="preserve"> etapa del mismo.</w:t>
      </w:r>
    </w:p>
    <w:p w:rsidR="004373D7" w:rsidRPr="004D1069" w:rsidRDefault="004373D7" w:rsidP="004373D7">
      <w:pPr>
        <w:pStyle w:val="Prrafodelista"/>
        <w:spacing w:after="0" w:line="240" w:lineRule="auto"/>
        <w:ind w:left="360"/>
        <w:jc w:val="both"/>
        <w:rPr>
          <w:rFonts w:cs="Arial"/>
        </w:rPr>
      </w:pPr>
    </w:p>
    <w:p w:rsidR="004373D7" w:rsidRPr="004D1069" w:rsidRDefault="004373D7" w:rsidP="004373D7">
      <w:pPr>
        <w:pStyle w:val="Prrafodelista"/>
        <w:numPr>
          <w:ilvl w:val="0"/>
          <w:numId w:val="2"/>
        </w:numPr>
        <w:spacing w:after="0" w:line="240" w:lineRule="auto"/>
        <w:jc w:val="both"/>
        <w:rPr>
          <w:rFonts w:cs="Arial"/>
        </w:rPr>
      </w:pPr>
      <w:r w:rsidRPr="004D1069">
        <w:rPr>
          <w:rFonts w:cs="Arial"/>
        </w:rPr>
        <w:t>Con el propósito de tener mayor fluidez en los procesos de pago, se dio seguimiento a las Direcciones: Administrativas, Compras y Contrataciones de por cambios en los tiempos de entregas de facturas de proveedores.</w:t>
      </w:r>
    </w:p>
    <w:p w:rsidR="004373D7" w:rsidRPr="004D1069" w:rsidRDefault="004373D7" w:rsidP="004373D7">
      <w:pPr>
        <w:pStyle w:val="Prrafodelista"/>
        <w:spacing w:line="240" w:lineRule="auto"/>
        <w:jc w:val="both"/>
        <w:rPr>
          <w:rFonts w:cs="Arial"/>
        </w:rPr>
      </w:pPr>
    </w:p>
    <w:p w:rsidR="004373D7" w:rsidRPr="004D1069" w:rsidRDefault="004373D7" w:rsidP="004373D7">
      <w:pPr>
        <w:pStyle w:val="Prrafodelista"/>
        <w:numPr>
          <w:ilvl w:val="0"/>
          <w:numId w:val="2"/>
        </w:numPr>
        <w:spacing w:after="0" w:line="240" w:lineRule="auto"/>
        <w:jc w:val="both"/>
        <w:rPr>
          <w:rFonts w:cs="Arial"/>
        </w:rPr>
      </w:pPr>
      <w:r w:rsidRPr="004D1069">
        <w:rPr>
          <w:rFonts w:cs="Arial"/>
        </w:rPr>
        <w:t>Con la finalidad de asegurar que las ejecutorias del Programa sean realizadas dentro del marco legal y verificando el correcto manejo de los recursos financieros, fueron actualizada las conciliaciones de las cuenta bancaria de gastos operativos de La Junta Andaluza y Taiwán en Julio 2017.</w:t>
      </w:r>
    </w:p>
    <w:p w:rsidR="004373D7" w:rsidRPr="004D1069" w:rsidRDefault="004373D7" w:rsidP="004373D7">
      <w:pPr>
        <w:spacing w:after="0" w:line="240" w:lineRule="auto"/>
        <w:jc w:val="both"/>
        <w:rPr>
          <w:rFonts w:cs="Arial"/>
        </w:rPr>
      </w:pPr>
    </w:p>
    <w:p w:rsidR="004373D7" w:rsidRPr="004D1069" w:rsidRDefault="004373D7" w:rsidP="004373D7">
      <w:pPr>
        <w:pStyle w:val="Prrafodelista"/>
        <w:numPr>
          <w:ilvl w:val="0"/>
          <w:numId w:val="2"/>
        </w:numPr>
        <w:spacing w:after="0" w:line="240" w:lineRule="auto"/>
        <w:jc w:val="both"/>
        <w:rPr>
          <w:rFonts w:cs="Arial"/>
        </w:rPr>
      </w:pPr>
      <w:r w:rsidRPr="004D1069">
        <w:rPr>
          <w:rFonts w:cs="Arial"/>
        </w:rPr>
        <w:t xml:space="preserve">Con la </w:t>
      </w:r>
      <w:r>
        <w:rPr>
          <w:rFonts w:cs="Arial"/>
        </w:rPr>
        <w:t>misión</w:t>
      </w:r>
      <w:r w:rsidRPr="004D1069">
        <w:rPr>
          <w:rFonts w:cs="Arial"/>
        </w:rPr>
        <w:t xml:space="preserve"> de cumplir oportunamente con los requerimientos del Departamento de Calidad, se realizaron el informe de Indicadores de Calidad y la actualización de Proyección de Disponibilidad de Julio 2017.</w:t>
      </w:r>
    </w:p>
    <w:p w:rsidR="004373D7" w:rsidRPr="004D1069" w:rsidRDefault="004373D7" w:rsidP="004373D7">
      <w:pPr>
        <w:pStyle w:val="Prrafodelista"/>
        <w:rPr>
          <w:rFonts w:cs="Arial"/>
        </w:rPr>
      </w:pPr>
    </w:p>
    <w:p w:rsidR="004373D7" w:rsidRPr="004D1069" w:rsidRDefault="004373D7" w:rsidP="004373D7">
      <w:pPr>
        <w:pStyle w:val="Prrafodelista"/>
        <w:numPr>
          <w:ilvl w:val="0"/>
          <w:numId w:val="2"/>
        </w:numPr>
        <w:spacing w:after="0" w:line="240" w:lineRule="auto"/>
        <w:jc w:val="both"/>
        <w:rPr>
          <w:rFonts w:cs="Arial"/>
        </w:rPr>
      </w:pPr>
      <w:r w:rsidRPr="004D1069">
        <w:rPr>
          <w:rFonts w:cs="Arial"/>
        </w:rPr>
        <w:t>Con la intención de conseguir los recursos necesarios para la construcción de un nuevo CCPP en Juan Santiago (Pedernales), se asistió a reunión con el Sr. Ernesto Prieto de la Agencia Andaluza de Cooperación Internacional.</w:t>
      </w:r>
    </w:p>
    <w:p w:rsidR="004373D7" w:rsidRPr="004D1069" w:rsidRDefault="004373D7" w:rsidP="004373D7">
      <w:pPr>
        <w:pStyle w:val="Prrafodelista"/>
        <w:spacing w:after="0" w:line="240" w:lineRule="auto"/>
        <w:ind w:left="360"/>
        <w:jc w:val="both"/>
        <w:rPr>
          <w:rFonts w:cs="Arial"/>
        </w:rPr>
      </w:pPr>
    </w:p>
    <w:p w:rsidR="004373D7" w:rsidRPr="004D1069" w:rsidRDefault="004373D7" w:rsidP="004373D7">
      <w:pPr>
        <w:pStyle w:val="Prrafodelista"/>
        <w:numPr>
          <w:ilvl w:val="0"/>
          <w:numId w:val="2"/>
        </w:numPr>
        <w:spacing w:after="0" w:line="240" w:lineRule="auto"/>
        <w:jc w:val="both"/>
        <w:rPr>
          <w:rFonts w:cs="Arial"/>
        </w:rPr>
      </w:pPr>
      <w:r w:rsidRPr="004D1069">
        <w:rPr>
          <w:rFonts w:cs="Arial"/>
        </w:rPr>
        <w:lastRenderedPageBreak/>
        <w:t>Con el propósito de informar los departamentos, oficinas y regionales de la institución, se realizó el envío vía correo electrónico y telefónicamente de todos los pagos efectuados mediante transferencias por viáticos, horas extras, nóminas de enlace y pagos a suplidores.</w:t>
      </w:r>
    </w:p>
    <w:p w:rsidR="004373D7" w:rsidRPr="004D1069" w:rsidRDefault="004373D7" w:rsidP="004373D7">
      <w:pPr>
        <w:spacing w:after="0" w:line="240" w:lineRule="auto"/>
        <w:jc w:val="both"/>
        <w:rPr>
          <w:rFonts w:cs="Arial"/>
        </w:rPr>
      </w:pPr>
    </w:p>
    <w:p w:rsidR="004373D7" w:rsidRPr="004D1069" w:rsidRDefault="004373D7" w:rsidP="004373D7">
      <w:pPr>
        <w:pStyle w:val="Prrafodelista"/>
        <w:numPr>
          <w:ilvl w:val="0"/>
          <w:numId w:val="2"/>
        </w:numPr>
        <w:spacing w:after="0" w:line="240" w:lineRule="auto"/>
        <w:jc w:val="both"/>
        <w:rPr>
          <w:rFonts w:cs="Arial"/>
        </w:rPr>
      </w:pPr>
      <w:r w:rsidRPr="004D1069">
        <w:rPr>
          <w:rFonts w:cs="Arial"/>
        </w:rPr>
        <w:t xml:space="preserve">Con </w:t>
      </w:r>
      <w:r>
        <w:rPr>
          <w:rFonts w:cs="Arial"/>
        </w:rPr>
        <w:t>la finalidad de</w:t>
      </w:r>
      <w:r w:rsidRPr="004D1069">
        <w:rPr>
          <w:rFonts w:cs="Arial"/>
        </w:rPr>
        <w:t xml:space="preserve"> habilitar un espacio adecuado para la fabricación de vino en CCPP, Los Cocos Neyba, se gestionaron los recursos para la construcción de la extensión del edificio.</w:t>
      </w:r>
    </w:p>
    <w:p w:rsidR="004373D7" w:rsidRPr="004D1069" w:rsidRDefault="004373D7" w:rsidP="004373D7">
      <w:pPr>
        <w:pStyle w:val="Prrafodelista"/>
        <w:spacing w:line="240" w:lineRule="auto"/>
        <w:jc w:val="both"/>
        <w:rPr>
          <w:rFonts w:cs="Arial"/>
          <w:b/>
          <w:bCs/>
        </w:rPr>
      </w:pPr>
    </w:p>
    <w:p w:rsidR="004373D7" w:rsidRPr="004D1069" w:rsidRDefault="004373D7" w:rsidP="004373D7">
      <w:pPr>
        <w:pStyle w:val="Prrafodelista"/>
        <w:numPr>
          <w:ilvl w:val="0"/>
          <w:numId w:val="2"/>
        </w:numPr>
        <w:spacing w:line="240" w:lineRule="auto"/>
        <w:jc w:val="both"/>
        <w:rPr>
          <w:rFonts w:cs="Arial"/>
        </w:rPr>
      </w:pPr>
      <w:r w:rsidRPr="004D1069">
        <w:rPr>
          <w:rFonts w:cs="Arial"/>
        </w:rPr>
        <w:t xml:space="preserve">Con miras a demostrar que todos los pagos realizados por los fondos de Taiwán cumplían con lo establecido en el contrato de las construcciones de los centros, se realizó </w:t>
      </w:r>
      <w:r>
        <w:rPr>
          <w:rFonts w:cs="Arial"/>
        </w:rPr>
        <w:t>c</w:t>
      </w:r>
      <w:r w:rsidRPr="004D1069">
        <w:rPr>
          <w:rFonts w:cs="Arial"/>
        </w:rPr>
        <w:t>ierre de informe a la auditoria de los fondos Taiwán por el Ministerio de Planificación y Desarrollo.</w:t>
      </w:r>
    </w:p>
    <w:p w:rsidR="004373D7" w:rsidRPr="004D1069" w:rsidRDefault="004373D7" w:rsidP="004373D7">
      <w:pPr>
        <w:pStyle w:val="Prrafodelista"/>
        <w:spacing w:line="240" w:lineRule="auto"/>
        <w:jc w:val="both"/>
        <w:rPr>
          <w:rFonts w:cs="Arial"/>
          <w:b/>
          <w:bCs/>
        </w:rPr>
      </w:pPr>
    </w:p>
    <w:p w:rsidR="004373D7" w:rsidRPr="004D1069" w:rsidRDefault="004373D7" w:rsidP="004373D7">
      <w:pPr>
        <w:pStyle w:val="Prrafodelista"/>
        <w:numPr>
          <w:ilvl w:val="0"/>
          <w:numId w:val="2"/>
        </w:numPr>
        <w:spacing w:after="0" w:line="240" w:lineRule="auto"/>
        <w:jc w:val="both"/>
        <w:rPr>
          <w:rFonts w:cs="Arial"/>
        </w:rPr>
      </w:pPr>
      <w:r w:rsidRPr="004D1069">
        <w:rPr>
          <w:rFonts w:cs="Arial"/>
        </w:rPr>
        <w:t>Con la misión de los</w:t>
      </w:r>
      <w:r>
        <w:rPr>
          <w:rFonts w:cs="Arial"/>
        </w:rPr>
        <w:t xml:space="preserve"> </w:t>
      </w:r>
      <w:r w:rsidRPr="004D1069">
        <w:rPr>
          <w:rFonts w:cs="Arial"/>
        </w:rPr>
        <w:t>(as) colaboradores dispongan de efectivo en el acto, antes de irse fuera de la ciudad a actividades de campo, se realizó pago del fondo especial de Viáticos de los Departamentos de: Dirección de Comunicaciones, Comunicaciones Estratégicas, Eventos, Protocolo y Gabinete Digital según sus requerimientos por un monto ascendente a RD$ 139,360.00 durante el julio.</w:t>
      </w:r>
    </w:p>
    <w:p w:rsidR="004373D7" w:rsidRPr="004D1069" w:rsidRDefault="004373D7" w:rsidP="004373D7">
      <w:pPr>
        <w:pStyle w:val="Prrafodelista"/>
        <w:rPr>
          <w:rFonts w:cs="Arial"/>
        </w:rPr>
      </w:pPr>
    </w:p>
    <w:p w:rsidR="004373D7" w:rsidRPr="004D1069" w:rsidRDefault="004373D7" w:rsidP="004373D7">
      <w:pPr>
        <w:pStyle w:val="Prrafodelista"/>
        <w:numPr>
          <w:ilvl w:val="0"/>
          <w:numId w:val="2"/>
        </w:numPr>
        <w:spacing w:after="0" w:line="240" w:lineRule="auto"/>
        <w:jc w:val="both"/>
        <w:rPr>
          <w:rFonts w:cs="Arial"/>
        </w:rPr>
      </w:pPr>
      <w:r w:rsidRPr="004D1069">
        <w:rPr>
          <w:rFonts w:cs="Arial"/>
        </w:rPr>
        <w:t>Con miras a pagar línea de crédito a tiempo para que cada colaborador pueda obtener su servicio a tiempo, se tramitó el pago de Visas Flotillas de la institución.</w:t>
      </w:r>
    </w:p>
    <w:p w:rsidR="004373D7" w:rsidRPr="004D1069" w:rsidRDefault="004373D7" w:rsidP="004373D7">
      <w:pPr>
        <w:pStyle w:val="Prrafodelista"/>
        <w:rPr>
          <w:rFonts w:cs="Arial"/>
        </w:rPr>
      </w:pPr>
    </w:p>
    <w:p w:rsidR="004373D7" w:rsidRPr="004D1069" w:rsidRDefault="004373D7" w:rsidP="004373D7">
      <w:pPr>
        <w:pStyle w:val="Prrafodelista"/>
        <w:numPr>
          <w:ilvl w:val="0"/>
          <w:numId w:val="2"/>
        </w:numPr>
        <w:spacing w:after="0" w:line="240" w:lineRule="auto"/>
        <w:jc w:val="both"/>
        <w:rPr>
          <w:rFonts w:cs="Arial"/>
        </w:rPr>
      </w:pPr>
      <w:r w:rsidRPr="004D1069">
        <w:rPr>
          <w:rFonts w:cs="Arial"/>
        </w:rPr>
        <w:t>Con el propósito de Incentivar al personal a conocer las nuevas normas y ponerlas en práctica en su proceso de trabajo, los colaboradores de la Dirección financiera participaron en sensibilización de Normas ISO 9001-2015.</w:t>
      </w:r>
    </w:p>
    <w:p w:rsidR="004373D7" w:rsidRPr="004D1069" w:rsidRDefault="004373D7" w:rsidP="004373D7">
      <w:pPr>
        <w:spacing w:after="0" w:line="240" w:lineRule="auto"/>
        <w:jc w:val="both"/>
        <w:rPr>
          <w:rFonts w:cs="Arial"/>
        </w:rPr>
      </w:pPr>
    </w:p>
    <w:p w:rsidR="004373D7" w:rsidRPr="004D1069" w:rsidRDefault="004373D7" w:rsidP="004373D7">
      <w:pPr>
        <w:pStyle w:val="Prrafodelista"/>
        <w:numPr>
          <w:ilvl w:val="0"/>
          <w:numId w:val="2"/>
        </w:numPr>
        <w:spacing w:after="0" w:line="240" w:lineRule="auto"/>
        <w:jc w:val="both"/>
        <w:rPr>
          <w:rFonts w:cs="Arial"/>
        </w:rPr>
      </w:pPr>
      <w:r w:rsidRPr="004D1069">
        <w:rPr>
          <w:rFonts w:cs="Arial"/>
        </w:rPr>
        <w:t>Con la finalidad de asegurar que haya disponibilidad oportuna de fondos, fueron preparadas repos</w:t>
      </w:r>
      <w:r>
        <w:rPr>
          <w:rFonts w:cs="Arial"/>
        </w:rPr>
        <w:t>iciones del Fondo Especial para</w:t>
      </w:r>
      <w:r w:rsidRPr="004D1069">
        <w:rPr>
          <w:rFonts w:cs="Arial"/>
        </w:rPr>
        <w:t xml:space="preserve"> Comunicaciones Operativas, Estratégicas, Eventos, Protocolo y Gabinete Digital.</w:t>
      </w:r>
    </w:p>
    <w:p w:rsidR="004373D7" w:rsidRPr="004D1069" w:rsidRDefault="004373D7" w:rsidP="004373D7">
      <w:pPr>
        <w:pStyle w:val="Prrafodelista"/>
        <w:rPr>
          <w:rFonts w:cs="Arial"/>
        </w:rPr>
      </w:pPr>
    </w:p>
    <w:p w:rsidR="004373D7" w:rsidRPr="004D1069" w:rsidRDefault="004373D7" w:rsidP="004373D7">
      <w:pPr>
        <w:pStyle w:val="Prrafodelista"/>
        <w:numPr>
          <w:ilvl w:val="0"/>
          <w:numId w:val="2"/>
        </w:numPr>
        <w:spacing w:line="240" w:lineRule="auto"/>
        <w:jc w:val="both"/>
        <w:rPr>
          <w:rFonts w:cs="Arial"/>
        </w:rPr>
      </w:pPr>
      <w:r w:rsidRPr="004D1069">
        <w:rPr>
          <w:rFonts w:cs="Arial"/>
        </w:rPr>
        <w:t xml:space="preserve">Con </w:t>
      </w:r>
      <w:r>
        <w:rPr>
          <w:rFonts w:cs="Arial"/>
        </w:rPr>
        <w:t xml:space="preserve">el propósito de </w:t>
      </w:r>
      <w:r w:rsidRPr="004D1069">
        <w:rPr>
          <w:rFonts w:cs="Arial"/>
        </w:rPr>
        <w:t>cumplir con los procedimientos establecidos y que los contratos puedan ser registrados en la Contraloría General de la Republica, se dio seguimiento a los contratos de alquiler locales donde se alojan las oficinas y Regionales del programa.</w:t>
      </w:r>
    </w:p>
    <w:p w:rsidR="004373D7" w:rsidRPr="004D1069" w:rsidRDefault="004373D7" w:rsidP="004373D7">
      <w:pPr>
        <w:pStyle w:val="Prrafodelista"/>
        <w:spacing w:line="240" w:lineRule="auto"/>
        <w:ind w:left="360"/>
        <w:jc w:val="both"/>
        <w:rPr>
          <w:rFonts w:cs="Arial"/>
        </w:rPr>
      </w:pPr>
    </w:p>
    <w:p w:rsidR="004373D7" w:rsidRPr="004D1069" w:rsidRDefault="004373D7" w:rsidP="004373D7">
      <w:pPr>
        <w:pStyle w:val="Prrafodelista"/>
        <w:numPr>
          <w:ilvl w:val="0"/>
          <w:numId w:val="2"/>
        </w:numPr>
        <w:spacing w:line="240" w:lineRule="auto"/>
        <w:jc w:val="both"/>
        <w:rPr>
          <w:rFonts w:cs="Arial"/>
        </w:rPr>
      </w:pPr>
      <w:r w:rsidRPr="004D1069">
        <w:rPr>
          <w:rFonts w:cs="Arial"/>
        </w:rPr>
        <w:t xml:space="preserve">Con la finalidad de garantizar que cada beneficiario pueda realizar sus declaraciones al fisco correctamente, en el Área de Revisión &amp; Análisis </w:t>
      </w:r>
      <w:r>
        <w:rPr>
          <w:rFonts w:cs="Arial"/>
        </w:rPr>
        <w:t>fueron realizadas</w:t>
      </w:r>
      <w:r w:rsidRPr="004D1069">
        <w:rPr>
          <w:rFonts w:cs="Arial"/>
        </w:rPr>
        <w:t xml:space="preserve"> las siguientes actividades:</w:t>
      </w:r>
    </w:p>
    <w:p w:rsidR="004373D7" w:rsidRPr="004D1069" w:rsidRDefault="004373D7" w:rsidP="004373D7">
      <w:pPr>
        <w:pStyle w:val="Prrafodelista"/>
        <w:spacing w:line="240" w:lineRule="auto"/>
        <w:jc w:val="both"/>
        <w:rPr>
          <w:rFonts w:cs="Arial"/>
          <w:b/>
          <w:bCs/>
        </w:rPr>
      </w:pPr>
    </w:p>
    <w:p w:rsidR="004373D7" w:rsidRPr="004D1069" w:rsidRDefault="004373D7" w:rsidP="004373D7">
      <w:pPr>
        <w:pStyle w:val="Prrafodelista"/>
        <w:numPr>
          <w:ilvl w:val="0"/>
          <w:numId w:val="26"/>
        </w:numPr>
        <w:spacing w:after="160" w:line="253" w:lineRule="atLeast"/>
        <w:jc w:val="both"/>
        <w:rPr>
          <w:rFonts w:cs="Arial"/>
        </w:rPr>
      </w:pPr>
      <w:r w:rsidRPr="004D1069">
        <w:rPr>
          <w:rFonts w:cs="Arial"/>
        </w:rPr>
        <w:t>310 Solicitudes diversas  recibidas para revisión.</w:t>
      </w:r>
    </w:p>
    <w:p w:rsidR="004373D7" w:rsidRPr="004D1069" w:rsidRDefault="004373D7" w:rsidP="004373D7">
      <w:pPr>
        <w:pStyle w:val="Prrafodelista"/>
        <w:numPr>
          <w:ilvl w:val="0"/>
          <w:numId w:val="26"/>
        </w:numPr>
        <w:spacing w:after="160" w:line="253" w:lineRule="atLeast"/>
        <w:jc w:val="both"/>
        <w:rPr>
          <w:rFonts w:cs="Arial"/>
        </w:rPr>
      </w:pPr>
      <w:r w:rsidRPr="004D1069">
        <w:rPr>
          <w:rFonts w:cs="Arial"/>
        </w:rPr>
        <w:t>255 Órdenes de Compra recibidas y codificadas (tramitadas con sus resúmenes y solicitudes).</w:t>
      </w:r>
    </w:p>
    <w:p w:rsidR="004373D7" w:rsidRPr="004D1069" w:rsidRDefault="004373D7" w:rsidP="004373D7">
      <w:pPr>
        <w:pStyle w:val="Prrafodelista"/>
        <w:numPr>
          <w:ilvl w:val="0"/>
          <w:numId w:val="26"/>
        </w:numPr>
        <w:spacing w:after="160" w:line="253" w:lineRule="atLeast"/>
        <w:jc w:val="both"/>
        <w:rPr>
          <w:rFonts w:cs="Arial"/>
        </w:rPr>
      </w:pPr>
      <w:r w:rsidRPr="004D1069">
        <w:rPr>
          <w:rFonts w:cs="Arial"/>
        </w:rPr>
        <w:t xml:space="preserve">19 % de devoluciones </w:t>
      </w:r>
    </w:p>
    <w:p w:rsidR="004373D7" w:rsidRPr="004D1069" w:rsidRDefault="004373D7" w:rsidP="004373D7">
      <w:pPr>
        <w:pStyle w:val="Prrafodelista"/>
        <w:numPr>
          <w:ilvl w:val="0"/>
          <w:numId w:val="26"/>
        </w:numPr>
        <w:spacing w:after="160" w:line="253" w:lineRule="atLeast"/>
        <w:jc w:val="both"/>
        <w:rPr>
          <w:rFonts w:cs="Arial"/>
        </w:rPr>
      </w:pPr>
      <w:r w:rsidRPr="004D1069">
        <w:rPr>
          <w:rFonts w:cs="Arial"/>
        </w:rPr>
        <w:t>11 Nomina de Transporte</w:t>
      </w:r>
    </w:p>
    <w:p w:rsidR="004373D7" w:rsidRPr="004D1069" w:rsidRDefault="004373D7" w:rsidP="004373D7">
      <w:pPr>
        <w:pStyle w:val="Prrafodelista"/>
        <w:numPr>
          <w:ilvl w:val="0"/>
          <w:numId w:val="26"/>
        </w:numPr>
        <w:spacing w:after="160" w:line="253" w:lineRule="atLeast"/>
        <w:jc w:val="both"/>
        <w:rPr>
          <w:rFonts w:cs="Arial"/>
        </w:rPr>
      </w:pPr>
      <w:r w:rsidRPr="004D1069">
        <w:rPr>
          <w:rFonts w:cs="Arial"/>
        </w:rPr>
        <w:t xml:space="preserve">14 Libramientos </w:t>
      </w:r>
    </w:p>
    <w:p w:rsidR="004373D7" w:rsidRPr="004D1069" w:rsidRDefault="004373D7" w:rsidP="004373D7">
      <w:pPr>
        <w:pStyle w:val="Prrafodelista"/>
        <w:numPr>
          <w:ilvl w:val="0"/>
          <w:numId w:val="26"/>
        </w:numPr>
        <w:spacing w:after="160" w:line="253" w:lineRule="atLeast"/>
        <w:jc w:val="both"/>
        <w:rPr>
          <w:rFonts w:cs="Arial"/>
        </w:rPr>
      </w:pPr>
      <w:r w:rsidRPr="004D1069">
        <w:rPr>
          <w:rFonts w:cs="Arial"/>
        </w:rPr>
        <w:t>09 Reposiciones Fondos Especiales</w:t>
      </w:r>
    </w:p>
    <w:p w:rsidR="004373D7" w:rsidRPr="004D1069" w:rsidRDefault="004373D7" w:rsidP="004373D7">
      <w:pPr>
        <w:pStyle w:val="Prrafodelista"/>
        <w:numPr>
          <w:ilvl w:val="0"/>
          <w:numId w:val="26"/>
        </w:numPr>
        <w:spacing w:after="160" w:line="253" w:lineRule="atLeast"/>
        <w:jc w:val="both"/>
        <w:rPr>
          <w:rFonts w:cs="Arial"/>
        </w:rPr>
      </w:pPr>
      <w:r>
        <w:rPr>
          <w:rFonts w:cs="Arial"/>
        </w:rPr>
        <w:t>86</w:t>
      </w:r>
      <w:r w:rsidRPr="004D1069">
        <w:rPr>
          <w:rFonts w:cs="Arial"/>
        </w:rPr>
        <w:t xml:space="preserve"> Transferencias revisadas y tramitadas</w:t>
      </w:r>
    </w:p>
    <w:p w:rsidR="004373D7" w:rsidRPr="004D1069" w:rsidRDefault="004373D7" w:rsidP="004373D7">
      <w:pPr>
        <w:pStyle w:val="Prrafodelista"/>
        <w:numPr>
          <w:ilvl w:val="0"/>
          <w:numId w:val="26"/>
        </w:numPr>
        <w:spacing w:after="160" w:line="253" w:lineRule="atLeast"/>
        <w:jc w:val="both"/>
        <w:rPr>
          <w:rFonts w:cs="Arial"/>
        </w:rPr>
      </w:pPr>
      <w:r w:rsidRPr="004D1069">
        <w:rPr>
          <w:rFonts w:cs="Arial"/>
        </w:rPr>
        <w:t>0</w:t>
      </w:r>
      <w:r>
        <w:rPr>
          <w:rFonts w:cs="Arial"/>
        </w:rPr>
        <w:t>2</w:t>
      </w:r>
      <w:r w:rsidRPr="004D1069">
        <w:rPr>
          <w:rFonts w:cs="Arial"/>
        </w:rPr>
        <w:t xml:space="preserve"> Pagos de ISR, IR-3 y TSS</w:t>
      </w:r>
    </w:p>
    <w:p w:rsidR="004373D7" w:rsidRPr="004D1069" w:rsidRDefault="004373D7" w:rsidP="004373D7">
      <w:pPr>
        <w:pStyle w:val="Prrafodelista"/>
        <w:numPr>
          <w:ilvl w:val="0"/>
          <w:numId w:val="26"/>
        </w:numPr>
        <w:spacing w:after="160" w:line="253" w:lineRule="atLeast"/>
        <w:jc w:val="both"/>
        <w:rPr>
          <w:rFonts w:cs="Arial"/>
        </w:rPr>
      </w:pPr>
      <w:r w:rsidRPr="004D1069">
        <w:rPr>
          <w:rFonts w:cs="Arial"/>
        </w:rPr>
        <w:t>15 Horas Extras</w:t>
      </w:r>
    </w:p>
    <w:p w:rsidR="004373D7" w:rsidRPr="004D1069" w:rsidRDefault="004373D7" w:rsidP="004373D7">
      <w:pPr>
        <w:pStyle w:val="Prrafodelista"/>
        <w:numPr>
          <w:ilvl w:val="0"/>
          <w:numId w:val="26"/>
        </w:numPr>
        <w:spacing w:after="160" w:line="253" w:lineRule="atLeast"/>
        <w:jc w:val="both"/>
        <w:rPr>
          <w:rFonts w:cs="Arial"/>
        </w:rPr>
      </w:pPr>
      <w:r w:rsidRPr="004D1069">
        <w:rPr>
          <w:rFonts w:cs="Arial"/>
        </w:rPr>
        <w:t>04 Nominas Digitadores</w:t>
      </w:r>
    </w:p>
    <w:p w:rsidR="004373D7" w:rsidRPr="004D1069" w:rsidRDefault="004373D7" w:rsidP="004373D7">
      <w:pPr>
        <w:pStyle w:val="Prrafodelista"/>
        <w:numPr>
          <w:ilvl w:val="0"/>
          <w:numId w:val="26"/>
        </w:numPr>
        <w:spacing w:after="160" w:line="253" w:lineRule="atLeast"/>
        <w:jc w:val="both"/>
        <w:rPr>
          <w:rFonts w:cs="Arial"/>
        </w:rPr>
      </w:pPr>
      <w:r w:rsidRPr="004D1069">
        <w:rPr>
          <w:rFonts w:cs="Arial"/>
        </w:rPr>
        <w:t>35 Expedientes recibidos ya Corregidos.</w:t>
      </w:r>
    </w:p>
    <w:p w:rsidR="004373D7" w:rsidRPr="004D1069" w:rsidRDefault="004373D7" w:rsidP="004373D7">
      <w:pPr>
        <w:pStyle w:val="Prrafodelista"/>
        <w:numPr>
          <w:ilvl w:val="0"/>
          <w:numId w:val="26"/>
        </w:numPr>
        <w:spacing w:after="160" w:line="253" w:lineRule="atLeast"/>
        <w:jc w:val="both"/>
        <w:rPr>
          <w:rFonts w:cs="Arial"/>
        </w:rPr>
      </w:pPr>
      <w:r w:rsidRPr="004D1069">
        <w:rPr>
          <w:rFonts w:cs="Arial"/>
        </w:rPr>
        <w:lastRenderedPageBreak/>
        <w:t>05 Servicios.</w:t>
      </w:r>
    </w:p>
    <w:p w:rsidR="004373D7" w:rsidRPr="004D1069" w:rsidRDefault="004373D7" w:rsidP="004373D7">
      <w:pPr>
        <w:pStyle w:val="Prrafodelista"/>
        <w:numPr>
          <w:ilvl w:val="0"/>
          <w:numId w:val="26"/>
        </w:numPr>
        <w:spacing w:after="160" w:line="253" w:lineRule="atLeast"/>
        <w:jc w:val="both"/>
        <w:rPr>
          <w:rFonts w:cs="Arial"/>
        </w:rPr>
      </w:pPr>
      <w:r w:rsidRPr="004D1069">
        <w:rPr>
          <w:rFonts w:cs="Arial"/>
        </w:rPr>
        <w:t>01 Nomina empleados</w:t>
      </w:r>
    </w:p>
    <w:p w:rsidR="004373D7" w:rsidRDefault="004373D7" w:rsidP="004373D7">
      <w:pPr>
        <w:pStyle w:val="Prrafodelista"/>
        <w:numPr>
          <w:ilvl w:val="0"/>
          <w:numId w:val="26"/>
        </w:numPr>
        <w:spacing w:after="160" w:line="253" w:lineRule="atLeast"/>
        <w:jc w:val="both"/>
        <w:rPr>
          <w:rFonts w:cs="Arial"/>
        </w:rPr>
      </w:pPr>
      <w:r>
        <w:rPr>
          <w:rFonts w:cs="Arial"/>
        </w:rPr>
        <w:t xml:space="preserve">78 </w:t>
      </w:r>
      <w:r w:rsidRPr="004D1069">
        <w:rPr>
          <w:rFonts w:cs="Arial"/>
        </w:rPr>
        <w:t>Devoluciones por cálculos incorrectos, y otras inconsistencias de viáticos y otros.</w:t>
      </w:r>
    </w:p>
    <w:p w:rsidR="004373D7" w:rsidRPr="00813A7E" w:rsidRDefault="004373D7" w:rsidP="004373D7">
      <w:pPr>
        <w:pStyle w:val="Prrafodelista"/>
        <w:numPr>
          <w:ilvl w:val="0"/>
          <w:numId w:val="26"/>
        </w:numPr>
        <w:spacing w:after="160" w:line="253" w:lineRule="atLeast"/>
        <w:jc w:val="both"/>
        <w:rPr>
          <w:rFonts w:cs="Arial"/>
        </w:rPr>
      </w:pPr>
      <w:r w:rsidRPr="00813A7E">
        <w:rPr>
          <w:rFonts w:cs="Arial"/>
        </w:rPr>
        <w:t>1,655 Proyecto VIH</w:t>
      </w:r>
    </w:p>
    <w:p w:rsidR="004373D7" w:rsidRPr="004D1069" w:rsidRDefault="004373D7" w:rsidP="004373D7">
      <w:pPr>
        <w:pStyle w:val="Prrafodelista"/>
        <w:numPr>
          <w:ilvl w:val="0"/>
          <w:numId w:val="26"/>
        </w:numPr>
        <w:spacing w:after="0" w:line="253" w:lineRule="atLeast"/>
        <w:jc w:val="both"/>
        <w:rPr>
          <w:rFonts w:cs="Arial"/>
        </w:rPr>
      </w:pPr>
      <w:r w:rsidRPr="004D1069">
        <w:rPr>
          <w:rFonts w:cs="Arial"/>
        </w:rPr>
        <w:t xml:space="preserve">796 Total expedientes verificados </w:t>
      </w:r>
    </w:p>
    <w:p w:rsidR="004373D7" w:rsidRPr="002D3080" w:rsidRDefault="004373D7" w:rsidP="004373D7">
      <w:pPr>
        <w:spacing w:after="0" w:line="240" w:lineRule="auto"/>
        <w:jc w:val="both"/>
        <w:rPr>
          <w:rFonts w:cs="Arial"/>
        </w:rPr>
      </w:pPr>
    </w:p>
    <w:p w:rsidR="004373D7" w:rsidRPr="004D1069" w:rsidRDefault="004373D7" w:rsidP="004373D7">
      <w:pPr>
        <w:pStyle w:val="Prrafodelista"/>
        <w:numPr>
          <w:ilvl w:val="0"/>
          <w:numId w:val="2"/>
        </w:numPr>
        <w:spacing w:after="0" w:line="240" w:lineRule="auto"/>
        <w:jc w:val="both"/>
        <w:rPr>
          <w:rFonts w:cs="Arial"/>
        </w:rPr>
      </w:pPr>
      <w:r w:rsidRPr="004D1069">
        <w:rPr>
          <w:rFonts w:cs="Arial"/>
        </w:rPr>
        <w:t xml:space="preserve">Con el propósito de subir al POA de la Dirección Financiera los datos como parte de la ejecución del Gasto hecha en ese periodo, se realizó la preparación de los reportes ejecución presupuestaria de </w:t>
      </w:r>
      <w:r>
        <w:rPr>
          <w:rFonts w:cs="Arial"/>
        </w:rPr>
        <w:t>junio-julio</w:t>
      </w:r>
      <w:r w:rsidRPr="004D1069">
        <w:rPr>
          <w:rFonts w:cs="Arial"/>
        </w:rPr>
        <w:t xml:space="preserve"> 2017.</w:t>
      </w:r>
    </w:p>
    <w:p w:rsidR="004373D7" w:rsidRPr="004D1069" w:rsidRDefault="004373D7" w:rsidP="004373D7">
      <w:pPr>
        <w:spacing w:after="0" w:line="240" w:lineRule="auto"/>
        <w:jc w:val="both"/>
        <w:rPr>
          <w:rFonts w:cs="Arial"/>
        </w:rPr>
      </w:pPr>
    </w:p>
    <w:p w:rsidR="004373D7" w:rsidRPr="004D1069" w:rsidRDefault="004373D7" w:rsidP="004373D7">
      <w:pPr>
        <w:pStyle w:val="Prrafodelista"/>
        <w:numPr>
          <w:ilvl w:val="0"/>
          <w:numId w:val="2"/>
        </w:numPr>
        <w:spacing w:after="0" w:line="240" w:lineRule="auto"/>
        <w:jc w:val="both"/>
        <w:rPr>
          <w:rFonts w:cs="Arial"/>
        </w:rPr>
      </w:pPr>
      <w:r w:rsidRPr="004D1069">
        <w:rPr>
          <w:rFonts w:cs="Arial"/>
        </w:rPr>
        <w:t>Con la finalidad de cumplir con los compromisos de pago de cada beneficiario, fueron emitidos 92 cheques por un valor de RD$ 8, 435,026.19 correspondientes a pagos a Proveedores y Presupuestos sujetos a liquidación.</w:t>
      </w:r>
    </w:p>
    <w:p w:rsidR="004373D7" w:rsidRPr="004D1069" w:rsidRDefault="004373D7" w:rsidP="004373D7">
      <w:pPr>
        <w:pStyle w:val="Prrafodelista"/>
        <w:spacing w:after="0"/>
        <w:rPr>
          <w:rFonts w:cs="Arial"/>
        </w:rPr>
      </w:pPr>
    </w:p>
    <w:p w:rsidR="004373D7" w:rsidRPr="006D11F3" w:rsidRDefault="004373D7" w:rsidP="004373D7">
      <w:pPr>
        <w:pStyle w:val="Prrafodelista"/>
        <w:numPr>
          <w:ilvl w:val="0"/>
          <w:numId w:val="40"/>
        </w:numPr>
        <w:spacing w:after="0"/>
        <w:jc w:val="both"/>
        <w:rPr>
          <w:color w:val="000000"/>
        </w:rPr>
      </w:pPr>
      <w:r w:rsidRPr="006D11F3">
        <w:rPr>
          <w:rFonts w:cs="Arial"/>
        </w:rPr>
        <w:t>Con miras a que las familias participantes dispongan de efectivo en el acto, antes de irse fuera de la ciudad a actividades de campo, se r</w:t>
      </w:r>
      <w:r>
        <w:rPr>
          <w:rFonts w:cs="Arial"/>
        </w:rPr>
        <w:t xml:space="preserve">ealizó pago del fondo especial </w:t>
      </w:r>
      <w:r w:rsidRPr="006D11F3">
        <w:rPr>
          <w:rFonts w:cs="Arial"/>
        </w:rPr>
        <w:t>de Viáticos Choferes y T</w:t>
      </w:r>
      <w:r>
        <w:rPr>
          <w:rFonts w:cs="Arial"/>
        </w:rPr>
        <w:t xml:space="preserve">écnicos de Servicios Generales </w:t>
      </w:r>
      <w:r w:rsidRPr="006D11F3">
        <w:rPr>
          <w:rFonts w:cs="Arial"/>
        </w:rPr>
        <w:t xml:space="preserve">según sus requerimientos por un monto ascendente a RD$ </w:t>
      </w:r>
      <w:r w:rsidRPr="006D11F3">
        <w:rPr>
          <w:color w:val="000000"/>
        </w:rPr>
        <w:t xml:space="preserve">509,058.00 </w:t>
      </w:r>
      <w:r w:rsidRPr="006D11F3">
        <w:rPr>
          <w:rFonts w:cs="Arial"/>
        </w:rPr>
        <w:t xml:space="preserve">durante </w:t>
      </w:r>
      <w:r>
        <w:rPr>
          <w:rFonts w:cs="Arial"/>
        </w:rPr>
        <w:t>el mes de julio</w:t>
      </w:r>
      <w:r w:rsidRPr="006D11F3">
        <w:rPr>
          <w:rFonts w:cs="Arial"/>
        </w:rPr>
        <w:t>.</w:t>
      </w:r>
    </w:p>
    <w:p w:rsidR="004373D7" w:rsidRPr="004D1069" w:rsidRDefault="004373D7" w:rsidP="004373D7">
      <w:pPr>
        <w:pStyle w:val="Prrafodelista"/>
        <w:rPr>
          <w:rFonts w:cs="Arial"/>
        </w:rPr>
      </w:pPr>
    </w:p>
    <w:p w:rsidR="004373D7" w:rsidRPr="004348DD" w:rsidRDefault="004373D7" w:rsidP="004373D7">
      <w:pPr>
        <w:pStyle w:val="Prrafodelista"/>
        <w:numPr>
          <w:ilvl w:val="0"/>
          <w:numId w:val="40"/>
        </w:numPr>
        <w:jc w:val="both"/>
        <w:rPr>
          <w:rFonts w:cs="Arial"/>
        </w:rPr>
      </w:pPr>
      <w:r w:rsidRPr="004348DD">
        <w:rPr>
          <w:rFonts w:cs="Arial"/>
        </w:rPr>
        <w:t>Con el propósito de cumplir con los compromisos de pago a los Proveedores de Servicios Básicos, y Colaboradores y con la gestión presupuestaria para el debido manejo del mismo, fueron revisados y validados 114 solicitudes de tr</w:t>
      </w:r>
      <w:r>
        <w:rPr>
          <w:rFonts w:cs="Arial"/>
        </w:rPr>
        <w:t xml:space="preserve">ansferencias por la suma de RD$ </w:t>
      </w:r>
      <w:r w:rsidRPr="004348DD">
        <w:rPr>
          <w:rFonts w:cs="Arial"/>
        </w:rPr>
        <w:t xml:space="preserve">33, 410,150.48 </w:t>
      </w:r>
    </w:p>
    <w:p w:rsidR="004373D7" w:rsidRPr="004348DD" w:rsidRDefault="004373D7" w:rsidP="004373D7">
      <w:pPr>
        <w:pStyle w:val="Prrafodelista"/>
        <w:spacing w:line="240" w:lineRule="auto"/>
        <w:ind w:left="360"/>
        <w:jc w:val="both"/>
        <w:rPr>
          <w:rFonts w:cs="Arial"/>
        </w:rPr>
      </w:pPr>
    </w:p>
    <w:p w:rsidR="004373D7" w:rsidRPr="004D1069" w:rsidRDefault="004373D7" w:rsidP="004373D7">
      <w:pPr>
        <w:pStyle w:val="Prrafodelista"/>
        <w:numPr>
          <w:ilvl w:val="0"/>
          <w:numId w:val="2"/>
        </w:numPr>
        <w:spacing w:after="0" w:line="240" w:lineRule="auto"/>
        <w:jc w:val="both"/>
        <w:rPr>
          <w:rFonts w:cs="Arial"/>
        </w:rPr>
      </w:pPr>
      <w:r w:rsidRPr="004D1069">
        <w:rPr>
          <w:rFonts w:cs="Arial"/>
        </w:rPr>
        <w:t>Con la intención de entregar los cheques a la mayor brevedad posible y asegurar que se paguen las obligaciones a tiempo y que los cheques no expiren en manos del Progr</w:t>
      </w:r>
      <w:r>
        <w:rPr>
          <w:rFonts w:cs="Arial"/>
        </w:rPr>
        <w:t xml:space="preserve">ama, en el área general de caja, </w:t>
      </w:r>
      <w:r w:rsidRPr="004D1069">
        <w:rPr>
          <w:rFonts w:cs="Arial"/>
        </w:rPr>
        <w:t xml:space="preserve">se realizó la entrega de </w:t>
      </w:r>
      <w:r>
        <w:rPr>
          <w:rFonts w:cs="Arial"/>
        </w:rPr>
        <w:t>243</w:t>
      </w:r>
      <w:r w:rsidRPr="004D1069">
        <w:rPr>
          <w:rFonts w:cs="Arial"/>
        </w:rPr>
        <w:t xml:space="preserve"> cheques, 00 </w:t>
      </w:r>
      <w:r>
        <w:rPr>
          <w:rFonts w:cs="Arial"/>
        </w:rPr>
        <w:t>d</w:t>
      </w:r>
      <w:r w:rsidRPr="004D1069">
        <w:rPr>
          <w:rFonts w:cs="Arial"/>
        </w:rPr>
        <w:t xml:space="preserve">epósitos a </w:t>
      </w:r>
      <w:r>
        <w:rPr>
          <w:rFonts w:cs="Arial"/>
        </w:rPr>
        <w:t>los</w:t>
      </w:r>
      <w:r w:rsidRPr="004D1069">
        <w:rPr>
          <w:rFonts w:cs="Arial"/>
        </w:rPr>
        <w:t xml:space="preserve"> proveedores y 00 Certificaciones de Cheques.</w:t>
      </w:r>
    </w:p>
    <w:p w:rsidR="004373D7" w:rsidRPr="004D1069" w:rsidRDefault="004373D7" w:rsidP="004373D7">
      <w:pPr>
        <w:pStyle w:val="Prrafodelista"/>
        <w:rPr>
          <w:rFonts w:cs="Arial"/>
          <w:b/>
          <w:bCs/>
        </w:rPr>
      </w:pPr>
    </w:p>
    <w:p w:rsidR="004373D7" w:rsidRDefault="004373D7" w:rsidP="004373D7">
      <w:pPr>
        <w:pStyle w:val="Prrafodelista"/>
        <w:numPr>
          <w:ilvl w:val="0"/>
          <w:numId w:val="2"/>
        </w:numPr>
        <w:spacing w:line="240" w:lineRule="auto"/>
        <w:jc w:val="both"/>
        <w:rPr>
          <w:rFonts w:cs="Arial"/>
        </w:rPr>
      </w:pPr>
      <w:r w:rsidRPr="004D1069">
        <w:rPr>
          <w:rFonts w:cs="Arial"/>
        </w:rPr>
        <w:t xml:space="preserve">Con la intención de asegurar la veracidad de las transacciones que se han realizado a las cuentas de </w:t>
      </w:r>
      <w:r>
        <w:rPr>
          <w:rFonts w:cs="Arial"/>
        </w:rPr>
        <w:t>los</w:t>
      </w:r>
      <w:r w:rsidRPr="004D1069">
        <w:rPr>
          <w:rFonts w:cs="Arial"/>
        </w:rPr>
        <w:t xml:space="preserve"> colaboradores, se realizaron pagos a través de transferencias vía net Banking</w:t>
      </w:r>
      <w:r>
        <w:rPr>
          <w:rFonts w:cs="Arial"/>
        </w:rPr>
        <w:t>.</w:t>
      </w:r>
    </w:p>
    <w:p w:rsidR="004373D7" w:rsidRPr="00C95AAD" w:rsidRDefault="004373D7" w:rsidP="004373D7">
      <w:pPr>
        <w:pStyle w:val="Prrafodelista"/>
        <w:rPr>
          <w:rFonts w:cs="Arial"/>
        </w:rPr>
      </w:pPr>
    </w:p>
    <w:p w:rsidR="004373D7" w:rsidDel="001D05F7" w:rsidRDefault="004373D7" w:rsidP="004373D7">
      <w:pPr>
        <w:pStyle w:val="Prrafodelista"/>
        <w:spacing w:line="240" w:lineRule="auto"/>
        <w:ind w:left="360"/>
        <w:jc w:val="both"/>
        <w:rPr>
          <w:del w:id="575" w:author="Miguel Tejada" w:date="2017-08-09T17:22:00Z"/>
          <w:rFonts w:cs="Arial"/>
        </w:rPr>
      </w:pPr>
    </w:p>
    <w:p w:rsidR="00E55232" w:rsidDel="001D05F7" w:rsidRDefault="00E55232" w:rsidP="004373D7">
      <w:pPr>
        <w:pStyle w:val="Prrafodelista"/>
        <w:spacing w:line="240" w:lineRule="auto"/>
        <w:ind w:left="360"/>
        <w:jc w:val="both"/>
        <w:rPr>
          <w:del w:id="576" w:author="Miguel Tejada" w:date="2017-08-09T17:22:00Z"/>
          <w:rFonts w:cs="Arial"/>
        </w:rPr>
      </w:pPr>
    </w:p>
    <w:p w:rsidR="00E55232" w:rsidDel="001D05F7" w:rsidRDefault="00E55232" w:rsidP="004373D7">
      <w:pPr>
        <w:pStyle w:val="Prrafodelista"/>
        <w:spacing w:line="240" w:lineRule="auto"/>
        <w:ind w:left="360"/>
        <w:jc w:val="both"/>
        <w:rPr>
          <w:del w:id="577" w:author="Miguel Tejada" w:date="2017-08-09T17:22:00Z"/>
          <w:rFonts w:cs="Arial"/>
        </w:rPr>
      </w:pPr>
    </w:p>
    <w:p w:rsidR="00E55232" w:rsidRPr="004D1069" w:rsidDel="001D05F7" w:rsidRDefault="00E55232" w:rsidP="004373D7">
      <w:pPr>
        <w:pStyle w:val="Prrafodelista"/>
        <w:spacing w:line="240" w:lineRule="auto"/>
        <w:ind w:left="360"/>
        <w:jc w:val="both"/>
        <w:rPr>
          <w:del w:id="578" w:author="Miguel Tejada" w:date="2017-08-09T17:22:00Z"/>
          <w:rFonts w:cs="Arial"/>
        </w:rPr>
      </w:pPr>
    </w:p>
    <w:p w:rsidR="004373D7" w:rsidDel="001D05F7" w:rsidRDefault="004373D7" w:rsidP="004373D7">
      <w:pPr>
        <w:spacing w:after="0" w:line="240" w:lineRule="auto"/>
        <w:jc w:val="both"/>
        <w:rPr>
          <w:del w:id="579" w:author="Miguel Tejada" w:date="2017-08-09T17:22:00Z"/>
          <w:rFonts w:cs="Arial"/>
        </w:rPr>
      </w:pPr>
    </w:p>
    <w:p w:rsidR="004373D7" w:rsidRDefault="004373D7" w:rsidP="004373D7">
      <w:pPr>
        <w:pBdr>
          <w:bottom w:val="single" w:sz="4" w:space="1" w:color="auto"/>
        </w:pBdr>
        <w:shd w:val="clear" w:color="auto" w:fill="D9D9D9" w:themeFill="background1" w:themeFillShade="D9"/>
        <w:spacing w:after="0" w:line="240" w:lineRule="auto"/>
        <w:jc w:val="both"/>
      </w:pPr>
      <w:r w:rsidRPr="00457CF0">
        <w:rPr>
          <w:b/>
        </w:rPr>
        <w:t>Capacitación y Desarrollo</w:t>
      </w:r>
    </w:p>
    <w:p w:rsidR="004373D7" w:rsidRDefault="004373D7" w:rsidP="004373D7">
      <w:pPr>
        <w:spacing w:after="0" w:line="240" w:lineRule="auto"/>
        <w:jc w:val="both"/>
        <w:rPr>
          <w:rFonts w:cs="Arial"/>
        </w:rPr>
      </w:pPr>
    </w:p>
    <w:p w:rsidR="004373D7" w:rsidRPr="0090007D" w:rsidRDefault="004373D7" w:rsidP="004373D7">
      <w:pPr>
        <w:pStyle w:val="Prrafodelista"/>
        <w:numPr>
          <w:ilvl w:val="0"/>
          <w:numId w:val="35"/>
        </w:numPr>
        <w:spacing w:after="0" w:line="240" w:lineRule="auto"/>
        <w:jc w:val="both"/>
        <w:rPr>
          <w:rFonts w:cs="Arial"/>
          <w:lang w:val="es-ES"/>
        </w:rPr>
      </w:pPr>
      <w:r w:rsidRPr="0090007D">
        <w:rPr>
          <w:rFonts w:cs="Arial"/>
          <w:lang w:val="es-ES"/>
        </w:rPr>
        <w:t>Con la finalidad de dar seguimiento al desarrollo de los curso</w:t>
      </w:r>
      <w:r>
        <w:rPr>
          <w:rFonts w:cs="Arial"/>
          <w:lang w:val="es-ES"/>
        </w:rPr>
        <w:t xml:space="preserve"> </w:t>
      </w:r>
      <w:r w:rsidRPr="0090007D">
        <w:rPr>
          <w:rFonts w:cs="Arial"/>
          <w:lang w:val="es-ES"/>
        </w:rPr>
        <w:t>i</w:t>
      </w:r>
      <w:r>
        <w:rPr>
          <w:rFonts w:cs="Arial"/>
          <w:lang w:val="es-ES"/>
        </w:rPr>
        <w:t xml:space="preserve">mpartidos </w:t>
      </w:r>
      <w:r w:rsidRPr="0090007D">
        <w:rPr>
          <w:rFonts w:cs="Arial"/>
          <w:lang w:val="es-ES"/>
        </w:rPr>
        <w:t>, se realizó s</w:t>
      </w:r>
      <w:r>
        <w:rPr>
          <w:rFonts w:cs="Arial"/>
          <w:lang w:val="es-ES"/>
        </w:rPr>
        <w:t>upervisión de curso en:</w:t>
      </w:r>
      <w:r w:rsidRPr="0090007D">
        <w:rPr>
          <w:rFonts w:cs="Arial"/>
          <w:lang w:val="es-ES"/>
        </w:rPr>
        <w:t xml:space="preserve"> Confección de Carteras en Tela, </w:t>
      </w:r>
      <w:r>
        <w:rPr>
          <w:rFonts w:cs="Arial"/>
          <w:lang w:val="es-ES"/>
        </w:rPr>
        <w:t>C</w:t>
      </w:r>
      <w:r w:rsidRPr="0090007D">
        <w:rPr>
          <w:rFonts w:cs="Arial"/>
          <w:lang w:val="es-ES"/>
        </w:rPr>
        <w:t>urso de Peluquero, Electricidad e Instalaciones Básica Residenciales, Contabilidad</w:t>
      </w:r>
      <w:r>
        <w:rPr>
          <w:rFonts w:cs="Arial"/>
          <w:lang w:val="es-ES"/>
        </w:rPr>
        <w:t xml:space="preserve"> y</w:t>
      </w:r>
      <w:r w:rsidRPr="0090007D">
        <w:rPr>
          <w:rFonts w:cs="Arial"/>
          <w:lang w:val="es-ES"/>
        </w:rPr>
        <w:t xml:space="preserve"> Ventas Externas, en el marco del Proyecto Progresando Unidos en las comunidades de Hatillo Palma, (Guayubín), San Fernando, (Montecristi), CCPP Cien Fuego</w:t>
      </w:r>
      <w:r>
        <w:rPr>
          <w:rFonts w:cs="Arial"/>
          <w:lang w:val="es-ES"/>
        </w:rPr>
        <w:t>.</w:t>
      </w:r>
    </w:p>
    <w:p w:rsidR="004373D7" w:rsidRPr="00812704" w:rsidRDefault="004373D7" w:rsidP="004373D7">
      <w:pPr>
        <w:spacing w:after="0" w:line="240" w:lineRule="auto"/>
        <w:jc w:val="both"/>
        <w:rPr>
          <w:rFonts w:ascii="Arial" w:hAnsi="Arial" w:cs="Arial"/>
          <w:lang w:val="es-ES"/>
        </w:rPr>
      </w:pPr>
    </w:p>
    <w:p w:rsidR="004373D7" w:rsidRPr="00812704" w:rsidRDefault="004373D7" w:rsidP="004373D7">
      <w:pPr>
        <w:pStyle w:val="Prrafodelista"/>
        <w:numPr>
          <w:ilvl w:val="0"/>
          <w:numId w:val="35"/>
        </w:numPr>
        <w:spacing w:after="0" w:line="240" w:lineRule="auto"/>
        <w:jc w:val="both"/>
        <w:rPr>
          <w:rFonts w:cs="Arial"/>
          <w:lang w:val="es-ES"/>
        </w:rPr>
      </w:pPr>
      <w:r w:rsidRPr="00812704">
        <w:rPr>
          <w:rFonts w:cs="Arial"/>
          <w:lang w:val="es-ES"/>
        </w:rPr>
        <w:lastRenderedPageBreak/>
        <w:t xml:space="preserve">Con el propósito de comercializar la producción de los artesanos capacitado </w:t>
      </w:r>
      <w:r>
        <w:rPr>
          <w:rFonts w:cs="Arial"/>
          <w:lang w:val="es-ES"/>
        </w:rPr>
        <w:t xml:space="preserve">por el </w:t>
      </w:r>
      <w:r w:rsidRPr="00812704">
        <w:rPr>
          <w:rFonts w:cs="Arial"/>
          <w:lang w:val="es-ES"/>
        </w:rPr>
        <w:t xml:space="preserve">programa para generación de ingresos, se realizó la búsqueda y </w:t>
      </w:r>
      <w:r>
        <w:rPr>
          <w:rFonts w:cs="Arial"/>
          <w:lang w:val="es-ES"/>
        </w:rPr>
        <w:t xml:space="preserve">supervisión de la </w:t>
      </w:r>
      <w:r w:rsidRPr="00812704">
        <w:rPr>
          <w:rFonts w:cs="Arial"/>
          <w:lang w:val="es-ES"/>
        </w:rPr>
        <w:t xml:space="preserve">calidad de </w:t>
      </w:r>
      <w:r>
        <w:rPr>
          <w:rFonts w:cs="Arial"/>
          <w:lang w:val="es-ES"/>
        </w:rPr>
        <w:t xml:space="preserve">los </w:t>
      </w:r>
      <w:r w:rsidRPr="00812704">
        <w:rPr>
          <w:rFonts w:cs="Arial"/>
          <w:lang w:val="es-ES"/>
        </w:rPr>
        <w:t>pedi</w:t>
      </w:r>
      <w:r>
        <w:rPr>
          <w:rFonts w:cs="Arial"/>
          <w:lang w:val="es-ES"/>
        </w:rPr>
        <w:t>d</w:t>
      </w:r>
      <w:r w:rsidRPr="00812704">
        <w:rPr>
          <w:rFonts w:cs="Arial"/>
          <w:lang w:val="es-ES"/>
        </w:rPr>
        <w:t>o</w:t>
      </w:r>
      <w:r>
        <w:rPr>
          <w:rFonts w:cs="Arial"/>
          <w:lang w:val="es-ES"/>
        </w:rPr>
        <w:t>s</w:t>
      </w:r>
      <w:r w:rsidRPr="00812704">
        <w:rPr>
          <w:rFonts w:cs="Arial"/>
          <w:lang w:val="es-ES"/>
        </w:rPr>
        <w:t xml:space="preserve"> de producción para cumplir </w:t>
      </w:r>
      <w:r>
        <w:rPr>
          <w:rFonts w:cs="Arial"/>
          <w:lang w:val="es-ES"/>
        </w:rPr>
        <w:t>con lo</w:t>
      </w:r>
      <w:r w:rsidRPr="00812704">
        <w:rPr>
          <w:rFonts w:cs="Arial"/>
          <w:lang w:val="es-ES"/>
        </w:rPr>
        <w:t xml:space="preserve"> solicitado por Comercio Solidario</w:t>
      </w:r>
      <w:r>
        <w:rPr>
          <w:rFonts w:cs="Arial"/>
          <w:lang w:val="es-ES"/>
        </w:rPr>
        <w:t>.</w:t>
      </w:r>
    </w:p>
    <w:p w:rsidR="004373D7" w:rsidRPr="00812704" w:rsidRDefault="004373D7" w:rsidP="004373D7">
      <w:pPr>
        <w:pStyle w:val="Prrafodelista"/>
        <w:spacing w:after="0" w:line="240" w:lineRule="auto"/>
        <w:ind w:left="360"/>
        <w:jc w:val="both"/>
        <w:rPr>
          <w:rFonts w:ascii="Arial" w:hAnsi="Arial" w:cs="Arial"/>
          <w:sz w:val="20"/>
          <w:szCs w:val="20"/>
        </w:rPr>
      </w:pPr>
    </w:p>
    <w:p w:rsidR="004373D7" w:rsidRPr="00812704" w:rsidRDefault="004373D7" w:rsidP="004373D7">
      <w:pPr>
        <w:pStyle w:val="Prrafodelista"/>
        <w:numPr>
          <w:ilvl w:val="0"/>
          <w:numId w:val="35"/>
        </w:numPr>
        <w:spacing w:after="0" w:line="240" w:lineRule="auto"/>
        <w:jc w:val="both"/>
        <w:rPr>
          <w:rFonts w:cs="Arial"/>
          <w:lang w:val="es-ES"/>
        </w:rPr>
      </w:pPr>
      <w:r>
        <w:rPr>
          <w:rFonts w:cs="Arial"/>
          <w:lang w:val="es-ES"/>
        </w:rPr>
        <w:t xml:space="preserve">Con el objetivo de </w:t>
      </w:r>
      <w:r w:rsidRPr="00BE4041">
        <w:rPr>
          <w:rFonts w:cs="Arial"/>
          <w:lang w:val="es-ES"/>
        </w:rPr>
        <w:t>promover la artesanía de los capacitados, se sostuvo reunión con la Fundación Rica para continuar con lo preparativo de la logística de la feria artesanal y ventas de productos.</w:t>
      </w:r>
    </w:p>
    <w:p w:rsidR="004373D7" w:rsidRDefault="004373D7" w:rsidP="004373D7">
      <w:pPr>
        <w:spacing w:after="0" w:line="240" w:lineRule="auto"/>
        <w:jc w:val="both"/>
        <w:rPr>
          <w:rFonts w:cs="Arial"/>
        </w:rPr>
      </w:pPr>
    </w:p>
    <w:p w:rsidR="004373D7" w:rsidRPr="0039639D" w:rsidRDefault="004373D7" w:rsidP="004373D7">
      <w:pPr>
        <w:pStyle w:val="Prrafodelista"/>
        <w:numPr>
          <w:ilvl w:val="0"/>
          <w:numId w:val="35"/>
        </w:numPr>
        <w:spacing w:after="0" w:line="240" w:lineRule="auto"/>
        <w:jc w:val="both"/>
        <w:rPr>
          <w:rFonts w:cs="Arial"/>
        </w:rPr>
      </w:pPr>
      <w:r w:rsidRPr="00B11CC6">
        <w:rPr>
          <w:rFonts w:cs="Arial"/>
          <w:lang w:val="es-ES"/>
        </w:rPr>
        <w:t>Con miras ayudar en la mejora de la calidad y costo para que hagan mejor negociación, se capacito en mercadeo, costo y calidad de productos a artesano</w:t>
      </w:r>
      <w:r>
        <w:rPr>
          <w:rFonts w:cs="Arial"/>
          <w:lang w:val="es-ES"/>
        </w:rPr>
        <w:t>s miembros del programa, para</w:t>
      </w:r>
      <w:r w:rsidRPr="00B11CC6">
        <w:rPr>
          <w:rFonts w:cs="Arial"/>
          <w:lang w:val="es-ES"/>
        </w:rPr>
        <w:t xml:space="preserve"> que tengan mejor forma de negociación</w:t>
      </w:r>
      <w:r>
        <w:rPr>
          <w:rFonts w:cs="Arial"/>
          <w:lang w:val="es-ES"/>
        </w:rPr>
        <w:t xml:space="preserve"> de sus productos.</w:t>
      </w:r>
    </w:p>
    <w:p w:rsidR="004373D7" w:rsidRPr="0039639D" w:rsidRDefault="004373D7" w:rsidP="004373D7">
      <w:pPr>
        <w:pStyle w:val="Prrafodelista"/>
        <w:rPr>
          <w:rFonts w:cs="Arial"/>
        </w:rPr>
      </w:pPr>
    </w:p>
    <w:p w:rsidR="004373D7" w:rsidRDefault="004373D7" w:rsidP="004373D7">
      <w:pPr>
        <w:pStyle w:val="Prrafodelista"/>
        <w:numPr>
          <w:ilvl w:val="0"/>
          <w:numId w:val="35"/>
        </w:numPr>
        <w:spacing w:after="0" w:line="240" w:lineRule="auto"/>
        <w:jc w:val="both"/>
        <w:rPr>
          <w:ins w:id="580" w:author="Miguel Tejada" w:date="2017-08-09T17:22:00Z"/>
          <w:rFonts w:cs="Arial"/>
          <w:lang w:val="es-ES"/>
        </w:rPr>
      </w:pPr>
      <w:r w:rsidRPr="0039639D">
        <w:rPr>
          <w:rFonts w:cs="Arial"/>
          <w:lang w:val="es-ES"/>
        </w:rPr>
        <w:t>Con el propósito de comercializar la producción de los artesanos capacitado en el programa para la generación de ingresos, fue retirada la producción terminada para cumplir con los pedidos de comercio solidario y supervisar la calidad en proceso.</w:t>
      </w:r>
    </w:p>
    <w:p w:rsidR="001D05F7" w:rsidRPr="00EA5CCF" w:rsidRDefault="001D05F7">
      <w:pPr>
        <w:pStyle w:val="Prrafodelista"/>
        <w:rPr>
          <w:ins w:id="581" w:author="Miguel Tejada" w:date="2017-08-09T17:22:00Z"/>
          <w:rFonts w:cs="Arial"/>
          <w:lang w:val="es-ES"/>
        </w:rPr>
        <w:pPrChange w:id="582" w:author="Miguel Tejada" w:date="2017-08-09T17:22:00Z">
          <w:pPr>
            <w:pStyle w:val="Prrafodelista"/>
            <w:numPr>
              <w:numId w:val="35"/>
            </w:numPr>
            <w:spacing w:after="0" w:line="240" w:lineRule="auto"/>
            <w:ind w:left="360" w:hanging="360"/>
            <w:jc w:val="both"/>
          </w:pPr>
        </w:pPrChange>
      </w:pPr>
    </w:p>
    <w:p w:rsidR="001D05F7" w:rsidRDefault="001D05F7">
      <w:pPr>
        <w:spacing w:after="0" w:line="240" w:lineRule="auto"/>
        <w:jc w:val="both"/>
        <w:rPr>
          <w:ins w:id="583" w:author="Miguel Tejada" w:date="2017-08-09T17:22:00Z"/>
          <w:rFonts w:cs="Arial"/>
          <w:lang w:val="es-ES"/>
        </w:rPr>
        <w:pPrChange w:id="584" w:author="Miguel Tejada" w:date="2017-08-09T17:22:00Z">
          <w:pPr>
            <w:pStyle w:val="Prrafodelista"/>
            <w:numPr>
              <w:numId w:val="35"/>
            </w:numPr>
            <w:spacing w:after="0" w:line="240" w:lineRule="auto"/>
            <w:ind w:left="360" w:hanging="360"/>
            <w:jc w:val="both"/>
          </w:pPr>
        </w:pPrChange>
      </w:pPr>
    </w:p>
    <w:p w:rsidR="001D05F7" w:rsidRPr="00EA5CCF" w:rsidRDefault="001D05F7">
      <w:pPr>
        <w:spacing w:after="0" w:line="240" w:lineRule="auto"/>
        <w:jc w:val="both"/>
        <w:rPr>
          <w:rFonts w:cs="Arial"/>
          <w:lang w:val="es-ES"/>
        </w:rPr>
        <w:pPrChange w:id="585" w:author="Miguel Tejada" w:date="2017-08-09T17:22:00Z">
          <w:pPr>
            <w:pStyle w:val="Prrafodelista"/>
            <w:numPr>
              <w:numId w:val="35"/>
            </w:numPr>
            <w:spacing w:after="0" w:line="240" w:lineRule="auto"/>
            <w:ind w:left="360" w:hanging="360"/>
            <w:jc w:val="both"/>
          </w:pPr>
        </w:pPrChange>
      </w:pPr>
    </w:p>
    <w:p w:rsidR="004373D7" w:rsidRPr="004D1069" w:rsidRDefault="004373D7" w:rsidP="004373D7">
      <w:pPr>
        <w:pStyle w:val="Prrafodelista"/>
        <w:spacing w:after="0" w:line="240" w:lineRule="auto"/>
        <w:ind w:left="360"/>
        <w:jc w:val="both"/>
        <w:rPr>
          <w:rFonts w:cs="Arial"/>
          <w:lang w:val="es-ES"/>
        </w:rPr>
      </w:pPr>
    </w:p>
    <w:p w:rsidR="004373D7" w:rsidRPr="001D05F7" w:rsidDel="001D05F7" w:rsidRDefault="004373D7" w:rsidP="004373D7">
      <w:pPr>
        <w:pBdr>
          <w:bottom w:val="single" w:sz="4" w:space="1" w:color="auto"/>
        </w:pBdr>
        <w:shd w:val="clear" w:color="auto" w:fill="D9D9D9" w:themeFill="background1" w:themeFillShade="D9"/>
        <w:spacing w:after="0" w:line="240" w:lineRule="auto"/>
        <w:jc w:val="both"/>
        <w:rPr>
          <w:del w:id="586" w:author="Miguel Tejada" w:date="2017-08-09T17:23:00Z"/>
          <w:b/>
          <w:highlight w:val="yellow"/>
          <w:rPrChange w:id="587" w:author="Miguel Tejada" w:date="2017-08-09T17:22:00Z">
            <w:rPr>
              <w:del w:id="588" w:author="Miguel Tejada" w:date="2017-08-09T17:23:00Z"/>
              <w:b/>
            </w:rPr>
          </w:rPrChange>
        </w:rPr>
      </w:pPr>
      <w:del w:id="589" w:author="Miguel Tejada" w:date="2017-08-09T17:23:00Z">
        <w:r w:rsidRPr="001D05F7" w:rsidDel="001D05F7">
          <w:rPr>
            <w:rFonts w:cs="Arial"/>
            <w:b/>
            <w:bCs/>
            <w:highlight w:val="yellow"/>
            <w:shd w:val="clear" w:color="auto" w:fill="D9D9D9" w:themeFill="background1" w:themeFillShade="D9"/>
            <w:rPrChange w:id="590" w:author="Miguel Tejada" w:date="2017-08-09T17:22:00Z">
              <w:rPr>
                <w:rFonts w:cs="Arial"/>
                <w:b/>
                <w:bCs/>
                <w:shd w:val="clear" w:color="auto" w:fill="D9D9D9" w:themeFill="background1" w:themeFillShade="D9"/>
              </w:rPr>
            </w:rPrChange>
          </w:rPr>
          <w:delText>División de Jóvenes Progresando con Solidaridad</w:delText>
        </w:r>
      </w:del>
    </w:p>
    <w:p w:rsidR="004373D7" w:rsidRPr="001D05F7" w:rsidDel="001D05F7" w:rsidRDefault="004373D7" w:rsidP="004373D7">
      <w:pPr>
        <w:spacing w:after="0" w:line="240" w:lineRule="auto"/>
        <w:jc w:val="both"/>
        <w:rPr>
          <w:del w:id="591" w:author="Miguel Tejada" w:date="2017-08-09T17:23:00Z"/>
          <w:rFonts w:cs="Arial"/>
          <w:highlight w:val="yellow"/>
          <w:rPrChange w:id="592" w:author="Miguel Tejada" w:date="2017-08-09T17:22:00Z">
            <w:rPr>
              <w:del w:id="593" w:author="Miguel Tejada" w:date="2017-08-09T17:23:00Z"/>
              <w:rFonts w:cs="Arial"/>
            </w:rPr>
          </w:rPrChange>
        </w:rPr>
      </w:pPr>
    </w:p>
    <w:p w:rsidR="004373D7" w:rsidRPr="001D05F7" w:rsidDel="001D05F7" w:rsidRDefault="004373D7" w:rsidP="004373D7">
      <w:pPr>
        <w:pStyle w:val="Prrafodelista"/>
        <w:numPr>
          <w:ilvl w:val="0"/>
          <w:numId w:val="25"/>
        </w:numPr>
        <w:spacing w:after="0" w:line="240" w:lineRule="auto"/>
        <w:jc w:val="both"/>
        <w:rPr>
          <w:del w:id="594" w:author="Miguel Tejada" w:date="2017-08-09T17:23:00Z"/>
          <w:rFonts w:cs="Arial"/>
          <w:highlight w:val="yellow"/>
          <w:rPrChange w:id="595" w:author="Miguel Tejada" w:date="2017-08-09T17:22:00Z">
            <w:rPr>
              <w:del w:id="596" w:author="Miguel Tejada" w:date="2017-08-09T17:23:00Z"/>
              <w:rFonts w:cs="Arial"/>
            </w:rPr>
          </w:rPrChange>
        </w:rPr>
      </w:pPr>
      <w:del w:id="597" w:author="Miguel Tejada" w:date="2017-08-09T17:23:00Z">
        <w:r w:rsidRPr="001D05F7" w:rsidDel="001D05F7">
          <w:rPr>
            <w:rFonts w:cs="Arial"/>
            <w:highlight w:val="yellow"/>
            <w:rPrChange w:id="598" w:author="Miguel Tejada" w:date="2017-08-09T17:22:00Z">
              <w:rPr>
                <w:rFonts w:cs="Arial"/>
              </w:rPr>
            </w:rPrChange>
          </w:rPr>
          <w:delText xml:space="preserve">Con el objetivo de </w:delText>
        </w:r>
        <w:r w:rsidRPr="001D05F7" w:rsidDel="001D05F7">
          <w:rPr>
            <w:highlight w:val="yellow"/>
            <w:rPrChange w:id="599" w:author="Miguel Tejada" w:date="2017-08-09T17:22:00Z">
              <w:rPr/>
            </w:rPrChange>
          </w:rPr>
          <w:delText>capacitar los jóvenes en las herramientas básicas de los Primeros Auxilios y Gestión de Riesgo, fue realizado taller sobre estos temas en la comunidad de El Seibo con la participación de 270 jóvenes.</w:delText>
        </w:r>
      </w:del>
    </w:p>
    <w:p w:rsidR="004373D7" w:rsidRPr="001D05F7" w:rsidDel="001D05F7" w:rsidRDefault="004373D7" w:rsidP="004373D7">
      <w:pPr>
        <w:pStyle w:val="Prrafodelista"/>
        <w:spacing w:after="0" w:line="240" w:lineRule="auto"/>
        <w:ind w:left="360"/>
        <w:jc w:val="both"/>
        <w:rPr>
          <w:del w:id="600" w:author="Miguel Tejada" w:date="2017-08-09T17:23:00Z"/>
          <w:rFonts w:cs="Arial"/>
          <w:highlight w:val="yellow"/>
          <w:rPrChange w:id="601" w:author="Miguel Tejada" w:date="2017-08-09T17:22:00Z">
            <w:rPr>
              <w:del w:id="602" w:author="Miguel Tejada" w:date="2017-08-09T17:23:00Z"/>
              <w:rFonts w:cs="Arial"/>
            </w:rPr>
          </w:rPrChange>
        </w:rPr>
      </w:pPr>
    </w:p>
    <w:p w:rsidR="004373D7" w:rsidRPr="001D05F7" w:rsidDel="001D05F7" w:rsidRDefault="004373D7" w:rsidP="004373D7">
      <w:pPr>
        <w:pStyle w:val="Encabezado"/>
        <w:numPr>
          <w:ilvl w:val="0"/>
          <w:numId w:val="25"/>
        </w:numPr>
        <w:shd w:val="clear" w:color="auto" w:fill="FFFFFF" w:themeFill="background1"/>
        <w:tabs>
          <w:tab w:val="clear" w:pos="4419"/>
          <w:tab w:val="clear" w:pos="8838"/>
          <w:tab w:val="center" w:pos="4252"/>
          <w:tab w:val="right" w:pos="8504"/>
        </w:tabs>
        <w:jc w:val="both"/>
        <w:rPr>
          <w:del w:id="603" w:author="Miguel Tejada" w:date="2017-08-09T17:23:00Z"/>
          <w:rFonts w:cs="Arial"/>
          <w:highlight w:val="yellow"/>
          <w:rPrChange w:id="604" w:author="Miguel Tejada" w:date="2017-08-09T17:22:00Z">
            <w:rPr>
              <w:del w:id="605" w:author="Miguel Tejada" w:date="2017-08-09T17:23:00Z"/>
              <w:rFonts w:cs="Arial"/>
            </w:rPr>
          </w:rPrChange>
        </w:rPr>
      </w:pPr>
      <w:del w:id="606" w:author="Miguel Tejada" w:date="2017-08-09T17:23:00Z">
        <w:r w:rsidRPr="001D05F7" w:rsidDel="001D05F7">
          <w:rPr>
            <w:rFonts w:cs="Arial"/>
            <w:highlight w:val="yellow"/>
            <w:rPrChange w:id="607" w:author="Miguel Tejada" w:date="2017-08-09T17:22:00Z">
              <w:rPr>
                <w:rFonts w:cs="Arial"/>
              </w:rPr>
            </w:rPrChange>
          </w:rPr>
          <w:delText>Con la finalidad de que los jóvenes puedan fungir como multiplicadores en temas de Resolución Pacífica de Conflicto y Nuevas Masculinidad, fueron realizadas charlas sobre estos temas con la participación de 342 jóvenes de las comunidades de Villa Marina y Los Ríos.</w:delText>
        </w:r>
      </w:del>
    </w:p>
    <w:p w:rsidR="004373D7" w:rsidRPr="001D05F7" w:rsidDel="001D05F7" w:rsidRDefault="004373D7" w:rsidP="004373D7">
      <w:pPr>
        <w:pStyle w:val="Prrafodelista"/>
        <w:spacing w:after="0" w:line="240" w:lineRule="auto"/>
        <w:ind w:left="360"/>
        <w:jc w:val="both"/>
        <w:rPr>
          <w:del w:id="608" w:author="Miguel Tejada" w:date="2017-08-09T17:23:00Z"/>
          <w:rFonts w:cs="Arial"/>
          <w:highlight w:val="yellow"/>
          <w:rPrChange w:id="609" w:author="Miguel Tejada" w:date="2017-08-09T17:22:00Z">
            <w:rPr>
              <w:del w:id="610" w:author="Miguel Tejada" w:date="2017-08-09T17:23:00Z"/>
              <w:rFonts w:cs="Arial"/>
            </w:rPr>
          </w:rPrChange>
        </w:rPr>
      </w:pPr>
    </w:p>
    <w:p w:rsidR="004373D7" w:rsidRPr="001D05F7" w:rsidDel="001D05F7" w:rsidRDefault="004373D7" w:rsidP="004373D7">
      <w:pPr>
        <w:pStyle w:val="Encabezado"/>
        <w:numPr>
          <w:ilvl w:val="0"/>
          <w:numId w:val="25"/>
        </w:numPr>
        <w:shd w:val="clear" w:color="auto" w:fill="FFFFFF" w:themeFill="background1"/>
        <w:tabs>
          <w:tab w:val="clear" w:pos="4419"/>
          <w:tab w:val="clear" w:pos="8838"/>
          <w:tab w:val="center" w:pos="4252"/>
          <w:tab w:val="right" w:pos="8504"/>
        </w:tabs>
        <w:jc w:val="both"/>
        <w:rPr>
          <w:del w:id="611" w:author="Miguel Tejada" w:date="2017-08-09T17:23:00Z"/>
          <w:rFonts w:cs="Arial"/>
          <w:highlight w:val="yellow"/>
          <w:rPrChange w:id="612" w:author="Miguel Tejada" w:date="2017-08-09T17:22:00Z">
            <w:rPr>
              <w:del w:id="613" w:author="Miguel Tejada" w:date="2017-08-09T17:23:00Z"/>
              <w:rFonts w:cs="Arial"/>
            </w:rPr>
          </w:rPrChange>
        </w:rPr>
      </w:pPr>
      <w:del w:id="614" w:author="Miguel Tejada" w:date="2017-08-09T17:23:00Z">
        <w:r w:rsidRPr="001D05F7" w:rsidDel="001D05F7">
          <w:rPr>
            <w:rFonts w:cs="Arial"/>
            <w:highlight w:val="yellow"/>
            <w:rPrChange w:id="615" w:author="Miguel Tejada" w:date="2017-08-09T17:22:00Z">
              <w:rPr>
                <w:rFonts w:cs="Arial"/>
              </w:rPr>
            </w:rPrChange>
          </w:rPr>
          <w:delText>Con el propósito de integrarles al proyecto Oportunidad para 2, fueron identificadas 26 adolescentes embarazadas pertenecientes a las comunidades de San Francisco y Nagua.</w:delText>
        </w:r>
      </w:del>
    </w:p>
    <w:p w:rsidR="004373D7" w:rsidRPr="001D05F7" w:rsidDel="001D05F7" w:rsidRDefault="004373D7" w:rsidP="004373D7">
      <w:pPr>
        <w:pStyle w:val="Encabezado"/>
        <w:shd w:val="clear" w:color="auto" w:fill="FFFFFF" w:themeFill="background1"/>
        <w:jc w:val="both"/>
        <w:rPr>
          <w:del w:id="616" w:author="Miguel Tejada" w:date="2017-08-09T17:23:00Z"/>
          <w:rFonts w:cs="Arial"/>
          <w:highlight w:val="yellow"/>
          <w:rPrChange w:id="617" w:author="Miguel Tejada" w:date="2017-08-09T17:22:00Z">
            <w:rPr>
              <w:del w:id="618" w:author="Miguel Tejada" w:date="2017-08-09T17:23:00Z"/>
              <w:rFonts w:cs="Arial"/>
            </w:rPr>
          </w:rPrChange>
        </w:rPr>
      </w:pPr>
    </w:p>
    <w:p w:rsidR="004373D7" w:rsidRPr="001D05F7" w:rsidDel="001D05F7" w:rsidRDefault="004373D7" w:rsidP="004373D7">
      <w:pPr>
        <w:pStyle w:val="Encabezado"/>
        <w:numPr>
          <w:ilvl w:val="0"/>
          <w:numId w:val="25"/>
        </w:numPr>
        <w:shd w:val="clear" w:color="auto" w:fill="FFFFFF" w:themeFill="background1"/>
        <w:tabs>
          <w:tab w:val="clear" w:pos="4419"/>
          <w:tab w:val="clear" w:pos="8838"/>
          <w:tab w:val="center" w:pos="4252"/>
          <w:tab w:val="right" w:pos="8504"/>
        </w:tabs>
        <w:jc w:val="both"/>
        <w:rPr>
          <w:del w:id="619" w:author="Miguel Tejada" w:date="2017-08-09T17:23:00Z"/>
          <w:rFonts w:cs="Arial"/>
          <w:highlight w:val="yellow"/>
          <w:rPrChange w:id="620" w:author="Miguel Tejada" w:date="2017-08-09T17:22:00Z">
            <w:rPr>
              <w:del w:id="621" w:author="Miguel Tejada" w:date="2017-08-09T17:23:00Z"/>
              <w:rFonts w:cs="Arial"/>
            </w:rPr>
          </w:rPrChange>
        </w:rPr>
      </w:pPr>
      <w:del w:id="622" w:author="Miguel Tejada" w:date="2017-08-09T17:23:00Z">
        <w:r w:rsidRPr="001D05F7" w:rsidDel="001D05F7">
          <w:rPr>
            <w:rFonts w:cs="Arial"/>
            <w:highlight w:val="yellow"/>
            <w:rPrChange w:id="623" w:author="Miguel Tejada" w:date="2017-08-09T17:22:00Z">
              <w:rPr>
                <w:rFonts w:cs="Arial"/>
              </w:rPr>
            </w:rPrChange>
          </w:rPr>
          <w:delText>Con miras a cumplir con los convenios interinstitucionales, se realizó capacitación a 90 jóvenes participantes de Debate Juvenil pertenecientes a la comunidad de Villas Matata.</w:delText>
        </w:r>
      </w:del>
    </w:p>
    <w:p w:rsidR="004373D7" w:rsidRPr="001D05F7" w:rsidDel="001D05F7" w:rsidRDefault="004373D7" w:rsidP="004373D7">
      <w:pPr>
        <w:pStyle w:val="Encabezado"/>
        <w:shd w:val="clear" w:color="auto" w:fill="FFFFFF" w:themeFill="background1"/>
        <w:jc w:val="both"/>
        <w:rPr>
          <w:del w:id="624" w:author="Miguel Tejada" w:date="2017-08-09T17:23:00Z"/>
          <w:rFonts w:cs="Arial"/>
          <w:highlight w:val="yellow"/>
          <w:rPrChange w:id="625" w:author="Miguel Tejada" w:date="2017-08-09T17:22:00Z">
            <w:rPr>
              <w:del w:id="626" w:author="Miguel Tejada" w:date="2017-08-09T17:23:00Z"/>
              <w:rFonts w:cs="Arial"/>
            </w:rPr>
          </w:rPrChange>
        </w:rPr>
      </w:pPr>
    </w:p>
    <w:p w:rsidR="004373D7" w:rsidRPr="001D05F7" w:rsidDel="001D05F7" w:rsidRDefault="004373D7" w:rsidP="004373D7">
      <w:pPr>
        <w:pStyle w:val="Encabezado"/>
        <w:numPr>
          <w:ilvl w:val="0"/>
          <w:numId w:val="25"/>
        </w:numPr>
        <w:shd w:val="clear" w:color="auto" w:fill="FFFFFF" w:themeFill="background1"/>
        <w:tabs>
          <w:tab w:val="clear" w:pos="4419"/>
          <w:tab w:val="clear" w:pos="8838"/>
          <w:tab w:val="center" w:pos="4252"/>
          <w:tab w:val="right" w:pos="8504"/>
        </w:tabs>
        <w:jc w:val="both"/>
        <w:rPr>
          <w:del w:id="627" w:author="Miguel Tejada" w:date="2017-08-09T17:23:00Z"/>
          <w:rFonts w:cs="Arial"/>
          <w:highlight w:val="yellow"/>
          <w:rPrChange w:id="628" w:author="Miguel Tejada" w:date="2017-08-09T17:22:00Z">
            <w:rPr>
              <w:del w:id="629" w:author="Miguel Tejada" w:date="2017-08-09T17:23:00Z"/>
              <w:rFonts w:cs="Arial"/>
            </w:rPr>
          </w:rPrChange>
        </w:rPr>
      </w:pPr>
      <w:del w:id="630" w:author="Miguel Tejada" w:date="2017-08-09T17:23:00Z">
        <w:r w:rsidRPr="001D05F7" w:rsidDel="001D05F7">
          <w:rPr>
            <w:rFonts w:cs="Arial"/>
            <w:highlight w:val="yellow"/>
            <w:rPrChange w:id="631" w:author="Miguel Tejada" w:date="2017-08-09T17:22:00Z">
              <w:rPr>
                <w:rFonts w:cs="Arial"/>
              </w:rPr>
            </w:rPrChange>
          </w:rPr>
          <w:delText>Con la finalidad de informar a los jóvenes sobre SSR, fue realizado el lanzamiento de la aplicación PLANEAPP de prevención de embarazo por el UNFPA.</w:delText>
        </w:r>
      </w:del>
    </w:p>
    <w:p w:rsidR="004373D7" w:rsidRPr="001D05F7" w:rsidDel="001D05F7" w:rsidRDefault="004373D7" w:rsidP="004373D7">
      <w:pPr>
        <w:pStyle w:val="Prrafodelista"/>
        <w:spacing w:after="0" w:line="240" w:lineRule="auto"/>
        <w:jc w:val="both"/>
        <w:rPr>
          <w:del w:id="632" w:author="Miguel Tejada" w:date="2017-08-09T17:23:00Z"/>
          <w:rFonts w:cs="Arial"/>
          <w:highlight w:val="yellow"/>
          <w:rPrChange w:id="633" w:author="Miguel Tejada" w:date="2017-08-09T17:22:00Z">
            <w:rPr>
              <w:del w:id="634" w:author="Miguel Tejada" w:date="2017-08-09T17:23:00Z"/>
              <w:rFonts w:cs="Arial"/>
            </w:rPr>
          </w:rPrChange>
        </w:rPr>
      </w:pPr>
    </w:p>
    <w:p w:rsidR="004373D7" w:rsidRPr="001D05F7" w:rsidDel="001D05F7" w:rsidRDefault="004373D7" w:rsidP="004373D7">
      <w:pPr>
        <w:pStyle w:val="Encabezado"/>
        <w:numPr>
          <w:ilvl w:val="0"/>
          <w:numId w:val="25"/>
        </w:numPr>
        <w:shd w:val="clear" w:color="auto" w:fill="FFFFFF" w:themeFill="background1"/>
        <w:tabs>
          <w:tab w:val="clear" w:pos="4419"/>
          <w:tab w:val="clear" w:pos="8838"/>
          <w:tab w:val="center" w:pos="4252"/>
          <w:tab w:val="right" w:pos="8504"/>
        </w:tabs>
        <w:jc w:val="both"/>
        <w:rPr>
          <w:del w:id="635" w:author="Miguel Tejada" w:date="2017-08-09T17:23:00Z"/>
          <w:rFonts w:cs="Arial"/>
          <w:highlight w:val="yellow"/>
          <w:rPrChange w:id="636" w:author="Miguel Tejada" w:date="2017-08-09T17:22:00Z">
            <w:rPr>
              <w:del w:id="637" w:author="Miguel Tejada" w:date="2017-08-09T17:23:00Z"/>
              <w:rFonts w:cs="Arial"/>
            </w:rPr>
          </w:rPrChange>
        </w:rPr>
      </w:pPr>
      <w:del w:id="638" w:author="Miguel Tejada" w:date="2017-08-09T17:23:00Z">
        <w:r w:rsidRPr="001D05F7" w:rsidDel="001D05F7">
          <w:rPr>
            <w:rFonts w:cs="Arial"/>
            <w:highlight w:val="yellow"/>
            <w:rPrChange w:id="639" w:author="Miguel Tejada" w:date="2017-08-09T17:22:00Z">
              <w:rPr>
                <w:rFonts w:cs="Arial"/>
              </w:rPr>
            </w:rPrChange>
          </w:rPr>
          <w:delText>Con la intención de cerrar procesos financieros de la División de Jóvenes, se dio seguimiento a procesos financieros para cierre de presupuesto.</w:delText>
        </w:r>
      </w:del>
    </w:p>
    <w:p w:rsidR="004373D7" w:rsidDel="001D05F7" w:rsidRDefault="004373D7" w:rsidP="004373D7">
      <w:pPr>
        <w:pStyle w:val="Prrafodelista"/>
        <w:rPr>
          <w:del w:id="640" w:author="Miguel Tejada" w:date="2017-08-09T17:23:00Z"/>
          <w:rFonts w:cs="Arial"/>
        </w:rPr>
      </w:pPr>
    </w:p>
    <w:p w:rsidR="004373D7" w:rsidRDefault="004373D7" w:rsidP="004373D7">
      <w:pPr>
        <w:pBdr>
          <w:bottom w:val="single" w:sz="4" w:space="1" w:color="auto"/>
        </w:pBdr>
        <w:shd w:val="clear" w:color="auto" w:fill="D9D9D9" w:themeFill="background1" w:themeFillShade="D9"/>
        <w:tabs>
          <w:tab w:val="left" w:pos="2564"/>
        </w:tabs>
        <w:spacing w:after="0" w:line="240" w:lineRule="auto"/>
        <w:jc w:val="both"/>
        <w:rPr>
          <w:rFonts w:cs="Arial"/>
          <w:b/>
        </w:rPr>
      </w:pPr>
      <w:r w:rsidRPr="00775A50">
        <w:rPr>
          <w:rFonts w:cs="Arial"/>
          <w:b/>
          <w:bCs/>
        </w:rPr>
        <w:t>Familias en Paz</w:t>
      </w:r>
    </w:p>
    <w:p w:rsidR="004373D7" w:rsidRDefault="004373D7" w:rsidP="004373D7">
      <w:pPr>
        <w:spacing w:after="0" w:line="240" w:lineRule="auto"/>
        <w:jc w:val="both"/>
        <w:rPr>
          <w:rFonts w:cs="Arial"/>
        </w:rPr>
      </w:pPr>
    </w:p>
    <w:p w:rsidR="004373D7" w:rsidRPr="000F065D" w:rsidRDefault="004373D7" w:rsidP="004373D7">
      <w:pPr>
        <w:pStyle w:val="Prrafodelista"/>
        <w:numPr>
          <w:ilvl w:val="0"/>
          <w:numId w:val="14"/>
        </w:numPr>
        <w:spacing w:after="0" w:line="240" w:lineRule="auto"/>
        <w:jc w:val="both"/>
        <w:rPr>
          <w:rFonts w:cs="Arial"/>
        </w:rPr>
      </w:pPr>
      <w:r w:rsidRPr="000F065D">
        <w:rPr>
          <w:rFonts w:cs="Arial"/>
        </w:rPr>
        <w:t xml:space="preserve">Con el propósito de ver el avance logrado con los grupos de hombres, se dio seguimiento a grupos de Hombre Solidarios con la participación de 62 hombres pertenecientes a las </w:t>
      </w:r>
      <w:r w:rsidRPr="000F065D">
        <w:rPr>
          <w:rFonts w:cs="Arial"/>
        </w:rPr>
        <w:lastRenderedPageBreak/>
        <w:t>comunidades de las Malvinas S.D., Los Guineos (Santiago), Dajabón, Loma de Cabrera, Las Guaraná y Guayabo</w:t>
      </w:r>
    </w:p>
    <w:p w:rsidR="004373D7" w:rsidRDefault="004373D7" w:rsidP="004373D7">
      <w:pPr>
        <w:spacing w:after="0" w:line="240" w:lineRule="auto"/>
        <w:jc w:val="both"/>
        <w:rPr>
          <w:rFonts w:cs="Arial"/>
        </w:rPr>
      </w:pPr>
    </w:p>
    <w:p w:rsidR="004373D7" w:rsidRDefault="004373D7" w:rsidP="004373D7">
      <w:pPr>
        <w:pStyle w:val="Prrafodelista"/>
        <w:numPr>
          <w:ilvl w:val="0"/>
          <w:numId w:val="14"/>
        </w:numPr>
        <w:spacing w:after="0" w:line="240" w:lineRule="auto"/>
        <w:jc w:val="both"/>
        <w:rPr>
          <w:rFonts w:cs="Arial"/>
        </w:rPr>
      </w:pPr>
      <w:r>
        <w:rPr>
          <w:rFonts w:cs="Arial"/>
        </w:rPr>
        <w:t>Con la finalidad de concienciar a los hombres de las diferentes comunidades del país sobre la Nueva masculinidad, se impartió taller sobre este tópico en la comunidad de Bani(Peravia) con la participación 23 miembros participantes del Programa.</w:t>
      </w:r>
    </w:p>
    <w:p w:rsidR="004373D7" w:rsidRPr="009F1E38" w:rsidRDefault="004373D7" w:rsidP="004373D7">
      <w:pPr>
        <w:pStyle w:val="Prrafodelista"/>
        <w:rPr>
          <w:rFonts w:cs="Arial"/>
        </w:rPr>
      </w:pPr>
    </w:p>
    <w:p w:rsidR="004373D7" w:rsidRPr="009F1E38" w:rsidRDefault="004373D7" w:rsidP="004373D7">
      <w:pPr>
        <w:pStyle w:val="Prrafodelista"/>
        <w:numPr>
          <w:ilvl w:val="0"/>
          <w:numId w:val="14"/>
        </w:numPr>
        <w:spacing w:after="0" w:line="240" w:lineRule="auto"/>
        <w:jc w:val="both"/>
        <w:rPr>
          <w:rFonts w:cs="Arial"/>
        </w:rPr>
      </w:pPr>
      <w:r w:rsidRPr="00CE4351">
        <w:rPr>
          <w:rFonts w:cs="Arial"/>
        </w:rPr>
        <w:t xml:space="preserve">Con el propósito formar nuevos grupos de apoyo, se realizaron talleres de </w:t>
      </w:r>
      <w:r>
        <w:rPr>
          <w:rFonts w:cs="Arial"/>
        </w:rPr>
        <w:t>g</w:t>
      </w:r>
      <w:r w:rsidRPr="00CE4351">
        <w:rPr>
          <w:rFonts w:cs="Arial"/>
        </w:rPr>
        <w:t>uía para acompañar a Grupos de Mujeres afectadas por la violencia</w:t>
      </w:r>
      <w:r>
        <w:rPr>
          <w:rFonts w:cs="Arial"/>
        </w:rPr>
        <w:t xml:space="preserve"> de género</w:t>
      </w:r>
      <w:r w:rsidRPr="00CE4351">
        <w:rPr>
          <w:rFonts w:cs="Arial"/>
        </w:rPr>
        <w:t xml:space="preserve"> en la comunidad de Hato Mayor.</w:t>
      </w:r>
    </w:p>
    <w:p w:rsidR="004373D7" w:rsidRDefault="004373D7" w:rsidP="004373D7">
      <w:pPr>
        <w:spacing w:after="0" w:line="240" w:lineRule="auto"/>
        <w:jc w:val="both"/>
        <w:rPr>
          <w:rFonts w:cs="Arial"/>
        </w:rPr>
      </w:pPr>
    </w:p>
    <w:p w:rsidR="004373D7" w:rsidRDefault="004373D7" w:rsidP="004373D7">
      <w:pPr>
        <w:pBdr>
          <w:bottom w:val="single" w:sz="4" w:space="1" w:color="auto"/>
        </w:pBdr>
        <w:shd w:val="clear" w:color="auto" w:fill="D9D9D9" w:themeFill="background1" w:themeFillShade="D9"/>
        <w:spacing w:after="0" w:line="240" w:lineRule="auto"/>
        <w:jc w:val="both"/>
        <w:rPr>
          <w:rFonts w:cs="Arial"/>
          <w:b/>
          <w:bCs/>
        </w:rPr>
      </w:pPr>
      <w:r w:rsidRPr="00457CF0">
        <w:rPr>
          <w:rFonts w:cs="Arial"/>
          <w:b/>
          <w:bCs/>
        </w:rPr>
        <w:t>Departamento de Recursos Humanos</w:t>
      </w:r>
    </w:p>
    <w:p w:rsidR="004373D7" w:rsidRDefault="004373D7" w:rsidP="004373D7">
      <w:pPr>
        <w:pStyle w:val="Prrafodelista"/>
        <w:spacing w:after="0" w:line="240" w:lineRule="auto"/>
        <w:ind w:left="360"/>
        <w:jc w:val="both"/>
        <w:rPr>
          <w:rFonts w:cs="Arial"/>
          <w:highlight w:val="yellow"/>
        </w:rPr>
      </w:pPr>
    </w:p>
    <w:p w:rsidR="004373D7" w:rsidRDefault="004373D7" w:rsidP="004373D7">
      <w:pPr>
        <w:pStyle w:val="Prrafodelista"/>
        <w:numPr>
          <w:ilvl w:val="0"/>
          <w:numId w:val="3"/>
        </w:numPr>
        <w:spacing w:after="0" w:line="240" w:lineRule="auto"/>
        <w:jc w:val="both"/>
        <w:rPr>
          <w:rFonts w:cs="Arial"/>
        </w:rPr>
      </w:pPr>
      <w:r w:rsidRPr="00140267">
        <w:rPr>
          <w:rFonts w:cs="Arial"/>
        </w:rPr>
        <w:t xml:space="preserve">Con la finalidad de cubrir cada solicitud realizada en el proceso de reclutamiento y selección de personal, el cual contempla entrevistar al personal referido para ser considerados en posiciones vacantes futuras, fueron  emitidas </w:t>
      </w:r>
      <w:r>
        <w:rPr>
          <w:rFonts w:cs="Arial"/>
        </w:rPr>
        <w:t>19</w:t>
      </w:r>
      <w:r w:rsidRPr="00140267">
        <w:rPr>
          <w:rFonts w:cs="Arial"/>
        </w:rPr>
        <w:t xml:space="preserve"> certificaciones de empleo a nuestros</w:t>
      </w:r>
      <w:r>
        <w:rPr>
          <w:rFonts w:cs="Arial"/>
        </w:rPr>
        <w:t>(as)</w:t>
      </w:r>
      <w:r w:rsidRPr="00140267">
        <w:rPr>
          <w:rFonts w:cs="Arial"/>
        </w:rPr>
        <w:t xml:space="preserve"> colaboradores</w:t>
      </w:r>
      <w:r>
        <w:rPr>
          <w:rFonts w:cs="Arial"/>
        </w:rPr>
        <w:t>(as)</w:t>
      </w:r>
      <w:r w:rsidRPr="00140267">
        <w:rPr>
          <w:rFonts w:cs="Arial"/>
        </w:rPr>
        <w:t>.</w:t>
      </w:r>
    </w:p>
    <w:p w:rsidR="004373D7" w:rsidRDefault="004373D7" w:rsidP="004373D7">
      <w:pPr>
        <w:pStyle w:val="Encabezado"/>
        <w:ind w:left="360"/>
        <w:jc w:val="both"/>
        <w:rPr>
          <w:rFonts w:cs="Arial"/>
          <w:bCs/>
          <w:highlight w:val="yellow"/>
        </w:rPr>
      </w:pPr>
    </w:p>
    <w:p w:rsidR="004373D7" w:rsidRDefault="004373D7" w:rsidP="004373D7">
      <w:pPr>
        <w:pStyle w:val="Prrafodelista"/>
        <w:numPr>
          <w:ilvl w:val="0"/>
          <w:numId w:val="3"/>
        </w:numPr>
        <w:spacing w:after="0" w:line="240" w:lineRule="auto"/>
        <w:jc w:val="both"/>
        <w:rPr>
          <w:rFonts w:cs="Arial"/>
        </w:rPr>
      </w:pPr>
      <w:r w:rsidRPr="00140267">
        <w:rPr>
          <w:rFonts w:cs="Arial"/>
        </w:rPr>
        <w:t xml:space="preserve">Con la finalidad de seleccionar y contratar el personal idóneo, basándonos en </w:t>
      </w:r>
      <w:r>
        <w:rPr>
          <w:rFonts w:cs="Arial"/>
        </w:rPr>
        <w:t xml:space="preserve">los </w:t>
      </w:r>
      <w:r w:rsidRPr="00140267">
        <w:rPr>
          <w:rFonts w:cs="Arial"/>
        </w:rPr>
        <w:t>proceso</w:t>
      </w:r>
      <w:r>
        <w:rPr>
          <w:rFonts w:cs="Arial"/>
        </w:rPr>
        <w:t>s</w:t>
      </w:r>
      <w:r w:rsidRPr="00140267">
        <w:rPr>
          <w:rFonts w:cs="Arial"/>
        </w:rPr>
        <w:t xml:space="preserve"> de entrevista, evaluaciones técnicas y procesos depurativos, se realizó el proceso de reclutamiento y selección de personal; el cual contempla entrevistar postulantes para los puestos vacantes. </w:t>
      </w:r>
    </w:p>
    <w:p w:rsidR="004373D7" w:rsidRDefault="004373D7" w:rsidP="004373D7">
      <w:pPr>
        <w:pStyle w:val="Encabezado"/>
        <w:jc w:val="both"/>
        <w:rPr>
          <w:rFonts w:cs="Arial"/>
          <w:bCs/>
          <w:highlight w:val="yellow"/>
        </w:rPr>
      </w:pPr>
    </w:p>
    <w:p w:rsidR="004373D7" w:rsidRDefault="004373D7" w:rsidP="004373D7">
      <w:pPr>
        <w:pStyle w:val="Prrafodelista"/>
        <w:numPr>
          <w:ilvl w:val="0"/>
          <w:numId w:val="3"/>
        </w:numPr>
        <w:spacing w:after="0" w:line="240" w:lineRule="auto"/>
        <w:jc w:val="both"/>
        <w:rPr>
          <w:rFonts w:cs="Arial"/>
        </w:rPr>
      </w:pPr>
      <w:r w:rsidRPr="00140267">
        <w:rPr>
          <w:rFonts w:cs="Arial"/>
        </w:rPr>
        <w:t>Se efectuó proceso de pagos al personal de digitación en las regionales para cumplir con el compromiso mensual de pago al personal contratado.</w:t>
      </w:r>
    </w:p>
    <w:p w:rsidR="004373D7" w:rsidRDefault="004373D7" w:rsidP="004373D7">
      <w:pPr>
        <w:pStyle w:val="Prrafodelista"/>
        <w:jc w:val="both"/>
        <w:rPr>
          <w:rFonts w:cs="Arial"/>
        </w:rPr>
      </w:pPr>
    </w:p>
    <w:p w:rsidR="004373D7" w:rsidRDefault="004373D7" w:rsidP="004373D7">
      <w:pPr>
        <w:pStyle w:val="Prrafodelista"/>
        <w:numPr>
          <w:ilvl w:val="0"/>
          <w:numId w:val="3"/>
        </w:numPr>
        <w:spacing w:after="0" w:line="240" w:lineRule="auto"/>
        <w:jc w:val="both"/>
        <w:rPr>
          <w:rFonts w:cs="Arial"/>
        </w:rPr>
      </w:pPr>
      <w:r>
        <w:rPr>
          <w:rFonts w:cs="Arial"/>
        </w:rPr>
        <w:t xml:space="preserve">Con la finalidad de tener una base de datos </w:t>
      </w:r>
      <w:r w:rsidRPr="00140267">
        <w:rPr>
          <w:rFonts w:cs="Arial"/>
        </w:rPr>
        <w:t xml:space="preserve">que evidencie los registros de ausencias correspondientes a permisos, fueron realizados los </w:t>
      </w:r>
      <w:r>
        <w:rPr>
          <w:rFonts w:cs="Arial"/>
        </w:rPr>
        <w:t>a</w:t>
      </w:r>
      <w:r w:rsidRPr="00140267">
        <w:rPr>
          <w:rFonts w:cs="Arial"/>
        </w:rPr>
        <w:t xml:space="preserve">rchivos de </w:t>
      </w:r>
      <w:r>
        <w:rPr>
          <w:rFonts w:cs="Arial"/>
        </w:rPr>
        <w:t>22</w:t>
      </w:r>
      <w:r w:rsidRPr="00140267">
        <w:rPr>
          <w:rFonts w:cs="Arial"/>
        </w:rPr>
        <w:t xml:space="preserve"> registros de permisos otorgados a los colaboradores por sus supervisores inmediatos.</w:t>
      </w:r>
    </w:p>
    <w:p w:rsidR="004373D7" w:rsidRDefault="004373D7" w:rsidP="004373D7">
      <w:pPr>
        <w:pStyle w:val="Prrafodelista"/>
        <w:spacing w:line="240" w:lineRule="auto"/>
        <w:jc w:val="both"/>
        <w:rPr>
          <w:rFonts w:cs="Arial"/>
          <w:highlight w:val="yellow"/>
        </w:rPr>
      </w:pPr>
    </w:p>
    <w:p w:rsidR="004373D7" w:rsidRDefault="004373D7" w:rsidP="004373D7">
      <w:pPr>
        <w:pStyle w:val="Prrafodelista"/>
        <w:numPr>
          <w:ilvl w:val="0"/>
          <w:numId w:val="3"/>
        </w:numPr>
        <w:spacing w:after="0" w:line="240" w:lineRule="auto"/>
        <w:jc w:val="both"/>
        <w:rPr>
          <w:rFonts w:cs="Arial"/>
        </w:rPr>
      </w:pPr>
      <w:r w:rsidRPr="00724D5B">
        <w:rPr>
          <w:rFonts w:cs="Arial"/>
        </w:rPr>
        <w:t>Con el objetivo de cumplir con los requerimientos establecidos para pago de horas extras, se realizaron pagos po</w:t>
      </w:r>
      <w:r>
        <w:rPr>
          <w:rFonts w:cs="Arial"/>
        </w:rPr>
        <w:t xml:space="preserve">r la realización de las mismas </w:t>
      </w:r>
      <w:r w:rsidRPr="00724D5B">
        <w:rPr>
          <w:rFonts w:cs="Arial"/>
        </w:rPr>
        <w:t>a los(as) colaboradores(as) del Prosoli.</w:t>
      </w:r>
    </w:p>
    <w:p w:rsidR="004373D7" w:rsidRDefault="004373D7" w:rsidP="004373D7">
      <w:pPr>
        <w:spacing w:after="0" w:line="240" w:lineRule="auto"/>
        <w:jc w:val="both"/>
        <w:rPr>
          <w:rFonts w:cs="Arial"/>
        </w:rPr>
      </w:pPr>
    </w:p>
    <w:p w:rsidR="004373D7" w:rsidRDefault="004373D7" w:rsidP="004373D7">
      <w:pPr>
        <w:pStyle w:val="Prrafodelista"/>
        <w:numPr>
          <w:ilvl w:val="0"/>
          <w:numId w:val="3"/>
        </w:numPr>
        <w:spacing w:after="0" w:line="240" w:lineRule="auto"/>
        <w:jc w:val="both"/>
        <w:rPr>
          <w:rFonts w:cs="Arial"/>
        </w:rPr>
      </w:pPr>
      <w:r w:rsidRPr="00724D5B">
        <w:rPr>
          <w:rFonts w:cs="Arial"/>
        </w:rPr>
        <w:t xml:space="preserve">Con el propósito de cumplir con el pago mensual de nuestros colaboradores(as), se ejecutó el pago de Nómina. </w:t>
      </w:r>
    </w:p>
    <w:p w:rsidR="004373D7" w:rsidRDefault="004373D7" w:rsidP="004373D7">
      <w:pPr>
        <w:pStyle w:val="Prrafodelista"/>
        <w:spacing w:after="0" w:line="240" w:lineRule="auto"/>
        <w:ind w:left="360"/>
        <w:jc w:val="both"/>
        <w:rPr>
          <w:rFonts w:cs="Arial"/>
        </w:rPr>
      </w:pPr>
    </w:p>
    <w:p w:rsidR="004373D7" w:rsidRDefault="004373D7" w:rsidP="004373D7">
      <w:pPr>
        <w:pBdr>
          <w:bottom w:val="single" w:sz="4" w:space="1" w:color="auto"/>
        </w:pBdr>
        <w:shd w:val="clear" w:color="auto" w:fill="D9D9D9" w:themeFill="background1" w:themeFillShade="D9"/>
        <w:spacing w:after="0" w:line="240" w:lineRule="auto"/>
        <w:jc w:val="both"/>
        <w:rPr>
          <w:rFonts w:cs="Arial"/>
          <w:b/>
          <w:bCs/>
        </w:rPr>
      </w:pPr>
      <w:r w:rsidRPr="008B081C">
        <w:rPr>
          <w:rFonts w:cs="Arial"/>
          <w:b/>
          <w:bCs/>
        </w:rPr>
        <w:t>Dirección de Agricultura Familiar</w:t>
      </w:r>
    </w:p>
    <w:p w:rsidR="004373D7" w:rsidRDefault="004373D7" w:rsidP="004373D7">
      <w:pPr>
        <w:spacing w:after="0" w:line="240" w:lineRule="auto"/>
        <w:jc w:val="both"/>
        <w:rPr>
          <w:rFonts w:cs="Arial"/>
          <w:highlight w:val="yellow"/>
        </w:rPr>
      </w:pPr>
    </w:p>
    <w:p w:rsidR="004373D7" w:rsidRDefault="004373D7" w:rsidP="004373D7">
      <w:pPr>
        <w:pStyle w:val="Prrafodelista"/>
        <w:numPr>
          <w:ilvl w:val="0"/>
          <w:numId w:val="2"/>
        </w:numPr>
        <w:spacing w:after="0" w:line="240" w:lineRule="auto"/>
        <w:jc w:val="both"/>
      </w:pPr>
      <w:r w:rsidRPr="00D05A62">
        <w:t>Con el propósito de promover el consumo de hortalizas en la dieta familiar y el establecimiento de un huerto familiar para el auto consumo y comer</w:t>
      </w:r>
      <w:r>
        <w:t xml:space="preserve">cialización de los excedentes, </w:t>
      </w:r>
      <w:r w:rsidRPr="00D05A62">
        <w:t>se impartió taller sobre</w:t>
      </w:r>
      <w:r>
        <w:t xml:space="preserve"> Siembra y Manejo de Hortalizas en la comunidad de </w:t>
      </w:r>
      <w:r w:rsidRPr="00DE60D8">
        <w:t>La Descubierta (Independencia).</w:t>
      </w:r>
    </w:p>
    <w:p w:rsidR="004373D7" w:rsidRDefault="004373D7" w:rsidP="004373D7">
      <w:pPr>
        <w:pStyle w:val="Prrafodelista"/>
        <w:spacing w:after="0" w:line="240" w:lineRule="auto"/>
        <w:ind w:left="360"/>
        <w:jc w:val="both"/>
      </w:pPr>
    </w:p>
    <w:p w:rsidR="004373D7" w:rsidRDefault="004373D7" w:rsidP="004373D7">
      <w:pPr>
        <w:pStyle w:val="Prrafodelista"/>
        <w:numPr>
          <w:ilvl w:val="0"/>
          <w:numId w:val="2"/>
        </w:numPr>
        <w:spacing w:after="0" w:line="240" w:lineRule="auto"/>
        <w:jc w:val="both"/>
      </w:pPr>
      <w:r>
        <w:t xml:space="preserve">Con la finalidad de </w:t>
      </w:r>
      <w:r w:rsidRPr="00FD2666">
        <w:t>capacitar a las familias en cultivo de rubro y mejorar así su calidad de vida, se impartió taller sobre el cultivo de hortalizas a 140 miem</w:t>
      </w:r>
      <w:r>
        <w:t>bros de familias participantes de la comunidad de Jimaní (Independencia).</w:t>
      </w:r>
    </w:p>
    <w:p w:rsidR="004373D7" w:rsidRDefault="004373D7" w:rsidP="004373D7">
      <w:pPr>
        <w:pStyle w:val="Prrafodelista"/>
        <w:spacing w:after="0" w:line="240" w:lineRule="auto"/>
        <w:ind w:left="360"/>
        <w:jc w:val="both"/>
      </w:pPr>
    </w:p>
    <w:p w:rsidR="004373D7" w:rsidRDefault="004373D7" w:rsidP="004373D7">
      <w:pPr>
        <w:pStyle w:val="Prrafodelista"/>
        <w:numPr>
          <w:ilvl w:val="0"/>
          <w:numId w:val="2"/>
        </w:numPr>
        <w:spacing w:after="0" w:line="240" w:lineRule="auto"/>
        <w:jc w:val="both"/>
      </w:pPr>
      <w:r>
        <w:lastRenderedPageBreak/>
        <w:t xml:space="preserve">Con miras a </w:t>
      </w:r>
      <w:r w:rsidRPr="00FD2666">
        <w:t xml:space="preserve">orientar </w:t>
      </w:r>
      <w:r>
        <w:t xml:space="preserve">a las </w:t>
      </w:r>
      <w:r w:rsidRPr="00FD2666">
        <w:t>familias en el cuidado del medio ambiente y la siembra de árboles, se impartió taller</w:t>
      </w:r>
      <w:r>
        <w:t xml:space="preserve"> de  capacitación en Cultivo</w:t>
      </w:r>
      <w:r w:rsidRPr="00FD2666">
        <w:t xml:space="preserve"> Musáceas</w:t>
      </w:r>
      <w:r>
        <w:t xml:space="preserve"> a 81 familias participantes de Jimaní (Independencia) y Provincia</w:t>
      </w:r>
      <w:r w:rsidRPr="00B77649">
        <w:t xml:space="preserve"> de Samaná</w:t>
      </w:r>
      <w:r>
        <w:t>.</w:t>
      </w:r>
    </w:p>
    <w:p w:rsidR="004373D7" w:rsidRDefault="004373D7" w:rsidP="004373D7">
      <w:pPr>
        <w:pStyle w:val="Prrafodelista"/>
        <w:spacing w:after="0" w:line="240" w:lineRule="auto"/>
        <w:ind w:left="360"/>
        <w:jc w:val="both"/>
      </w:pPr>
    </w:p>
    <w:p w:rsidR="004373D7" w:rsidRDefault="004373D7" w:rsidP="004373D7">
      <w:pPr>
        <w:pStyle w:val="Prrafodelista"/>
        <w:numPr>
          <w:ilvl w:val="0"/>
          <w:numId w:val="2"/>
        </w:numPr>
        <w:spacing w:after="0" w:line="240" w:lineRule="auto"/>
        <w:jc w:val="both"/>
      </w:pPr>
      <w:r>
        <w:t>Con el objetivo de c</w:t>
      </w:r>
      <w:r w:rsidRPr="00B77649">
        <w:t>apacitar a las familias en cultivo y comercialización de rubro</w:t>
      </w:r>
      <w:r>
        <w:t>s</w:t>
      </w:r>
      <w:r w:rsidRPr="00B77649">
        <w:t xml:space="preserve"> mejorando sus niveles de ingresos, fue impartido un taller de capacitación sobre el cultivo de Orégano a 45 familias participantes de la comunidad de </w:t>
      </w:r>
      <w:r>
        <w:t>Jimaní (Independencia).</w:t>
      </w:r>
    </w:p>
    <w:p w:rsidR="004373D7" w:rsidRDefault="004373D7" w:rsidP="004373D7">
      <w:pPr>
        <w:pStyle w:val="Prrafodelista"/>
      </w:pPr>
    </w:p>
    <w:p w:rsidR="004373D7" w:rsidRPr="00096722" w:rsidRDefault="004373D7" w:rsidP="004373D7">
      <w:pPr>
        <w:pStyle w:val="Prrafodelista"/>
        <w:numPr>
          <w:ilvl w:val="0"/>
          <w:numId w:val="2"/>
        </w:numPr>
        <w:spacing w:after="0" w:line="240" w:lineRule="auto"/>
        <w:jc w:val="both"/>
      </w:pPr>
      <w:r w:rsidRPr="00096722">
        <w:t>Con el propósito de que las familias participantes tengan conocimiento sobre el Cultivo y Manejo de Hortalizas, fue impartida una capacitación sobre estos tópicos a 95 miembros participantes del municipio de Concepción (La Vega).</w:t>
      </w:r>
    </w:p>
    <w:p w:rsidR="004373D7" w:rsidRPr="00096722" w:rsidRDefault="004373D7" w:rsidP="004373D7">
      <w:pPr>
        <w:spacing w:after="0" w:line="240" w:lineRule="auto"/>
        <w:jc w:val="both"/>
      </w:pPr>
    </w:p>
    <w:p w:rsidR="004373D7" w:rsidRPr="00096722" w:rsidRDefault="004373D7" w:rsidP="004373D7">
      <w:pPr>
        <w:pStyle w:val="Encabezado"/>
        <w:numPr>
          <w:ilvl w:val="0"/>
          <w:numId w:val="2"/>
        </w:numPr>
        <w:tabs>
          <w:tab w:val="clear" w:pos="4419"/>
          <w:tab w:val="clear" w:pos="8838"/>
          <w:tab w:val="center" w:pos="4252"/>
          <w:tab w:val="right" w:pos="8504"/>
        </w:tabs>
        <w:jc w:val="both"/>
      </w:pPr>
      <w:r w:rsidRPr="00096722">
        <w:t>Con la finalidad de Capacitar a las familias participantes en Cultivo y Manejo de Plantas Frutales, fueron capacitadas 92 familias participantes de las comunidades de los Valerios La Vega y provincia Santiago.</w:t>
      </w:r>
    </w:p>
    <w:p w:rsidR="004373D7" w:rsidRPr="00096722" w:rsidRDefault="004373D7" w:rsidP="004373D7">
      <w:pPr>
        <w:pStyle w:val="Prrafodelista"/>
        <w:spacing w:after="0" w:line="240" w:lineRule="auto"/>
        <w:ind w:left="360"/>
        <w:jc w:val="both"/>
      </w:pPr>
    </w:p>
    <w:p w:rsidR="004373D7" w:rsidRPr="00096722" w:rsidRDefault="004373D7" w:rsidP="004373D7">
      <w:pPr>
        <w:pStyle w:val="Encabezado"/>
        <w:numPr>
          <w:ilvl w:val="0"/>
          <w:numId w:val="2"/>
        </w:numPr>
        <w:tabs>
          <w:tab w:val="clear" w:pos="4419"/>
          <w:tab w:val="clear" w:pos="8838"/>
          <w:tab w:val="center" w:pos="4252"/>
          <w:tab w:val="right" w:pos="8504"/>
        </w:tabs>
        <w:jc w:val="both"/>
      </w:pPr>
      <w:r w:rsidRPr="00096722">
        <w:t>Con el objetivo de dar a conocer la aportación a la dieta básica de la población por el valor nutritivo que contienen las hortalizas, se impartió capacitación sobre Cultivo Hortal</w:t>
      </w:r>
      <w:r>
        <w:t>iza en la comunidad de Pimentel (</w:t>
      </w:r>
      <w:r w:rsidRPr="00096722">
        <w:t>Duarte</w:t>
      </w:r>
      <w:r>
        <w:t>)</w:t>
      </w:r>
      <w:r w:rsidRPr="00096722">
        <w:t xml:space="preserve"> con la participación de 71 miembros de familias participantes.</w:t>
      </w:r>
    </w:p>
    <w:p w:rsidR="004373D7" w:rsidRPr="00096722" w:rsidRDefault="004373D7" w:rsidP="004373D7">
      <w:pPr>
        <w:pStyle w:val="Encabezado"/>
        <w:ind w:left="360"/>
        <w:jc w:val="both"/>
      </w:pPr>
    </w:p>
    <w:p w:rsidR="004373D7" w:rsidRPr="00096722" w:rsidRDefault="004373D7" w:rsidP="004373D7">
      <w:pPr>
        <w:pStyle w:val="Encabezado"/>
        <w:numPr>
          <w:ilvl w:val="0"/>
          <w:numId w:val="2"/>
        </w:numPr>
        <w:tabs>
          <w:tab w:val="clear" w:pos="4419"/>
          <w:tab w:val="clear" w:pos="8838"/>
          <w:tab w:val="center" w:pos="4252"/>
          <w:tab w:val="right" w:pos="8504"/>
        </w:tabs>
        <w:jc w:val="both"/>
      </w:pPr>
      <w:r w:rsidRPr="00096722">
        <w:t>Con la misión de que las familias participantes conozcan los beneficios del consumo de frutas</w:t>
      </w:r>
      <w:r>
        <w:t xml:space="preserve"> y los </w:t>
      </w:r>
      <w:r w:rsidRPr="00096722">
        <w:t>nutrientes que aportan y su siembra para el cuidado al medio ambiente, fueron orientados 110 miembros de familias participantes de las comunidades de</w:t>
      </w:r>
      <w:r>
        <w:t xml:space="preserve"> Pimentel (</w:t>
      </w:r>
      <w:r w:rsidRPr="00096722">
        <w:t>Duarte</w:t>
      </w:r>
      <w:r>
        <w:t>)</w:t>
      </w:r>
      <w:r w:rsidRPr="00096722">
        <w:t xml:space="preserve">, Baní. </w:t>
      </w:r>
      <w:r>
        <w:t>(</w:t>
      </w:r>
      <w:r w:rsidRPr="00096722">
        <w:t>Peravia</w:t>
      </w:r>
      <w:r>
        <w:t>)</w:t>
      </w:r>
      <w:r w:rsidRPr="00096722">
        <w:t xml:space="preserve"> sobre estos tópicos.</w:t>
      </w:r>
    </w:p>
    <w:p w:rsidR="004373D7" w:rsidRPr="00096722" w:rsidRDefault="004373D7" w:rsidP="004373D7">
      <w:pPr>
        <w:pStyle w:val="Encabezado"/>
        <w:tabs>
          <w:tab w:val="center" w:pos="709"/>
        </w:tabs>
        <w:jc w:val="both"/>
        <w:rPr>
          <w:b/>
        </w:rPr>
      </w:pPr>
    </w:p>
    <w:p w:rsidR="004373D7" w:rsidRPr="00096722" w:rsidRDefault="004373D7" w:rsidP="004373D7">
      <w:pPr>
        <w:pStyle w:val="Encabezado"/>
        <w:numPr>
          <w:ilvl w:val="0"/>
          <w:numId w:val="2"/>
        </w:numPr>
        <w:tabs>
          <w:tab w:val="clear" w:pos="4419"/>
          <w:tab w:val="clear" w:pos="8838"/>
          <w:tab w:val="center" w:pos="4252"/>
          <w:tab w:val="right" w:pos="8504"/>
        </w:tabs>
        <w:jc w:val="both"/>
      </w:pPr>
      <w:r w:rsidRPr="00096722">
        <w:t>Con la finalidad de capacitar a las familias en el Cultivo de Hortalizas y que puedan mejorar su calidad de vida, se impartió taller en Cultivo de Hortalizas a 173 miembros participantes del programa de la comunidad de Pimentel provincia Duarte.</w:t>
      </w:r>
    </w:p>
    <w:p w:rsidR="004373D7" w:rsidRPr="00096722" w:rsidRDefault="004373D7" w:rsidP="004373D7">
      <w:pPr>
        <w:pStyle w:val="Encabezado"/>
        <w:ind w:left="360"/>
        <w:jc w:val="both"/>
      </w:pPr>
    </w:p>
    <w:p w:rsidR="004373D7" w:rsidRPr="00096722" w:rsidRDefault="004373D7" w:rsidP="004373D7">
      <w:pPr>
        <w:pStyle w:val="Encabezado"/>
        <w:numPr>
          <w:ilvl w:val="0"/>
          <w:numId w:val="2"/>
        </w:numPr>
        <w:tabs>
          <w:tab w:val="clear" w:pos="4419"/>
          <w:tab w:val="clear" w:pos="8838"/>
          <w:tab w:val="center" w:pos="4252"/>
          <w:tab w:val="right" w:pos="8504"/>
        </w:tabs>
        <w:jc w:val="both"/>
      </w:pPr>
      <w:r w:rsidRPr="00096722">
        <w:t>Con el propósito de sensibilizar a las familias participantes sobre Cuidado, Fortalecimiento del Medio Ambiente y Preservar los Recursos Naturales, se impartió capacitación sobre Alfabetización Ecológica a 64 familias participantes del programa de las comunidades de Bani.</w:t>
      </w:r>
    </w:p>
    <w:p w:rsidR="004373D7" w:rsidRPr="00271C01" w:rsidRDefault="004373D7" w:rsidP="004373D7">
      <w:pPr>
        <w:pStyle w:val="Prrafodelista"/>
        <w:spacing w:after="0" w:line="240" w:lineRule="auto"/>
        <w:ind w:left="360"/>
        <w:jc w:val="both"/>
      </w:pPr>
    </w:p>
    <w:p w:rsidR="004373D7" w:rsidRDefault="004373D7" w:rsidP="004373D7">
      <w:pPr>
        <w:pBdr>
          <w:bottom w:val="single" w:sz="4" w:space="1" w:color="auto"/>
        </w:pBdr>
        <w:shd w:val="clear" w:color="auto" w:fill="D9D9D9" w:themeFill="background1" w:themeFillShade="D9"/>
        <w:spacing w:line="240" w:lineRule="auto"/>
        <w:jc w:val="both"/>
        <w:rPr>
          <w:rFonts w:cs="Arial"/>
          <w:b/>
          <w:bCs/>
        </w:rPr>
      </w:pPr>
      <w:r w:rsidRPr="00457CF0">
        <w:rPr>
          <w:rFonts w:cs="Arial"/>
          <w:b/>
          <w:bCs/>
        </w:rPr>
        <w:t>Educación y Prevención en Salud</w:t>
      </w:r>
    </w:p>
    <w:p w:rsidR="004373D7" w:rsidRDefault="004373D7" w:rsidP="004373D7">
      <w:pPr>
        <w:pStyle w:val="Prrafodelista"/>
        <w:numPr>
          <w:ilvl w:val="0"/>
          <w:numId w:val="32"/>
        </w:numPr>
        <w:spacing w:after="0" w:line="240" w:lineRule="auto"/>
        <w:jc w:val="both"/>
        <w:rPr>
          <w:rFonts w:cs="Arial"/>
        </w:rPr>
      </w:pPr>
      <w:r w:rsidRPr="00F87D4E">
        <w:rPr>
          <w:rFonts w:cs="Arial"/>
        </w:rPr>
        <w:t xml:space="preserve">Con el objetivo de </w:t>
      </w:r>
      <w:r w:rsidRPr="00F87D4E">
        <w:rPr>
          <w:rFonts w:cs="Arial"/>
          <w:szCs w:val="24"/>
          <w:lang w:eastAsia="es-ES"/>
        </w:rPr>
        <w:t xml:space="preserve">capacitar al personal operativo sobre Prevención de Enfermedades Crónicas: Diabetes e Hipertensión, se impartieron talleres en temas de salud para que </w:t>
      </w:r>
      <w:r w:rsidRPr="00F87D4E">
        <w:rPr>
          <w:rFonts w:cs="Arial"/>
        </w:rPr>
        <w:t>puedan fungir como multiplicadores en Escuelas de Familias en las comunidades de: Los Alcarrizos, Los 3 Brazos, Santo Domingo, Santo Domingo Norte, Distrito Nacional, El Seibó, Hato Mayor, San Pedro de Macorís, María Trinidad Sánchez  y San Francisco de Macorís.</w:t>
      </w:r>
    </w:p>
    <w:p w:rsidR="004373D7" w:rsidRDefault="004373D7" w:rsidP="004373D7">
      <w:pPr>
        <w:pStyle w:val="Prrafodelista"/>
        <w:spacing w:after="0" w:line="240" w:lineRule="auto"/>
        <w:ind w:left="360"/>
        <w:jc w:val="both"/>
        <w:rPr>
          <w:rFonts w:cs="Arial"/>
        </w:rPr>
      </w:pPr>
    </w:p>
    <w:p w:rsidR="004373D7" w:rsidRPr="00096722" w:rsidRDefault="004373D7" w:rsidP="004373D7">
      <w:pPr>
        <w:pStyle w:val="Prrafodelista"/>
        <w:numPr>
          <w:ilvl w:val="0"/>
          <w:numId w:val="32"/>
        </w:numPr>
        <w:spacing w:after="0" w:line="240" w:lineRule="auto"/>
        <w:jc w:val="both"/>
        <w:rPr>
          <w:rFonts w:cs="Arial"/>
        </w:rPr>
      </w:pPr>
      <w:r w:rsidRPr="00096722">
        <w:rPr>
          <w:rFonts w:cs="Arial"/>
        </w:rPr>
        <w:t xml:space="preserve">Con la finalidad de capacitar al personal operativo sobre Seguridad Alimentaria y Alimentación Sana, se impartieron talleres al personal de campo en temas de salud para </w:t>
      </w:r>
      <w:r>
        <w:rPr>
          <w:rFonts w:cs="Arial"/>
        </w:rPr>
        <w:t xml:space="preserve">funjan como </w:t>
      </w:r>
      <w:r w:rsidRPr="00096722">
        <w:rPr>
          <w:rFonts w:cs="Arial"/>
        </w:rPr>
        <w:t>multiplica</w:t>
      </w:r>
      <w:r>
        <w:rPr>
          <w:rFonts w:cs="Arial"/>
        </w:rPr>
        <w:t>dores</w:t>
      </w:r>
      <w:r w:rsidRPr="00096722">
        <w:rPr>
          <w:rFonts w:cs="Arial"/>
        </w:rPr>
        <w:t xml:space="preserve"> en </w:t>
      </w:r>
      <w:r>
        <w:rPr>
          <w:rFonts w:cs="Arial"/>
        </w:rPr>
        <w:t xml:space="preserve">la </w:t>
      </w:r>
      <w:r w:rsidRPr="00096722">
        <w:rPr>
          <w:rFonts w:cs="Arial"/>
        </w:rPr>
        <w:t xml:space="preserve">escuelas de familias en las comunidades de San Cristóbal, Azua, San Juan de la Maguana, Bahoruco, Barahona, Monseñor Nouel, La Vega, Espaillat, Santiago, Monte </w:t>
      </w:r>
      <w:r w:rsidRPr="00096722">
        <w:rPr>
          <w:rFonts w:cs="Arial"/>
        </w:rPr>
        <w:lastRenderedPageBreak/>
        <w:t>Plata, Peravia, Bani, María Trinidad Sánchez, San Francisco de Macorís, Puerto Plata y Santiago Rodríguez.</w:t>
      </w:r>
    </w:p>
    <w:p w:rsidR="004373D7" w:rsidRPr="008A49C4" w:rsidRDefault="004373D7" w:rsidP="004373D7">
      <w:pPr>
        <w:pStyle w:val="Prrafodelista"/>
        <w:spacing w:after="0" w:line="240" w:lineRule="auto"/>
        <w:ind w:left="360"/>
        <w:jc w:val="both"/>
        <w:rPr>
          <w:rFonts w:cs="Arial"/>
        </w:rPr>
      </w:pPr>
    </w:p>
    <w:p w:rsidR="004373D7" w:rsidRDefault="00711632" w:rsidP="004373D7">
      <w:pPr>
        <w:pBdr>
          <w:bottom w:val="single" w:sz="4" w:space="1" w:color="auto"/>
        </w:pBdr>
        <w:shd w:val="clear" w:color="auto" w:fill="D9D9D9" w:themeFill="background1" w:themeFillShade="D9"/>
        <w:spacing w:after="0" w:line="240" w:lineRule="auto"/>
        <w:jc w:val="both"/>
        <w:rPr>
          <w:b/>
        </w:rPr>
      </w:pPr>
      <w:hyperlink r:id="rId14" w:history="1">
        <w:r w:rsidR="004373D7" w:rsidRPr="00775A50">
          <w:rPr>
            <w:rStyle w:val="ListLabel1"/>
          </w:rPr>
          <w:t>Biblioteca Infantil y Juvenil República Dominicana (BIJRD</w:t>
        </w:r>
      </w:hyperlink>
      <w:r w:rsidR="004373D7" w:rsidRPr="00775A50">
        <w:rPr>
          <w:rStyle w:val="ListLabel1"/>
        </w:rPr>
        <w:t>)</w:t>
      </w:r>
    </w:p>
    <w:p w:rsidR="004373D7" w:rsidRDefault="004373D7" w:rsidP="004373D7">
      <w:pPr>
        <w:spacing w:after="0" w:line="240" w:lineRule="auto"/>
        <w:jc w:val="both"/>
      </w:pPr>
    </w:p>
    <w:p w:rsidR="004373D7" w:rsidRPr="00B85114" w:rsidRDefault="004373D7" w:rsidP="004373D7">
      <w:pPr>
        <w:pStyle w:val="Prrafodelista"/>
        <w:numPr>
          <w:ilvl w:val="0"/>
          <w:numId w:val="29"/>
        </w:numPr>
        <w:spacing w:after="0" w:line="240" w:lineRule="auto"/>
        <w:jc w:val="both"/>
      </w:pPr>
      <w:r w:rsidRPr="00B85114">
        <w:t xml:space="preserve">Con la finalidad de promover la Cinematografía, fue realizado un taller de cine a través del programa formativo FICI; con la participación de 56 </w:t>
      </w:r>
      <w:r w:rsidRPr="00B85114">
        <w:rPr>
          <w:rFonts w:cs="Arial"/>
        </w:rPr>
        <w:t xml:space="preserve">niños(as) </w:t>
      </w:r>
      <w:r w:rsidRPr="00B85114">
        <w:t xml:space="preserve"> usuarios de la </w:t>
      </w:r>
      <w:r w:rsidRPr="00B85114">
        <w:rPr>
          <w:rFonts w:cs="Arial"/>
        </w:rPr>
        <w:t>Biblioteca Infantil y Juvenil Republica Dominicana (BIJRD).</w:t>
      </w:r>
    </w:p>
    <w:p w:rsidR="004373D7" w:rsidRPr="00096722" w:rsidRDefault="004373D7" w:rsidP="004373D7">
      <w:pPr>
        <w:spacing w:after="0" w:line="240" w:lineRule="auto"/>
        <w:jc w:val="both"/>
      </w:pPr>
    </w:p>
    <w:p w:rsidR="004373D7" w:rsidRDefault="004373D7" w:rsidP="004373D7">
      <w:pPr>
        <w:pStyle w:val="Prrafodelista"/>
        <w:numPr>
          <w:ilvl w:val="0"/>
          <w:numId w:val="2"/>
        </w:numPr>
        <w:spacing w:after="0" w:line="240" w:lineRule="auto"/>
        <w:jc w:val="both"/>
        <w:rPr>
          <w:rFonts w:cs="Arial"/>
        </w:rPr>
      </w:pPr>
      <w:r w:rsidRPr="000418C3">
        <w:rPr>
          <w:rFonts w:cs="Arial"/>
        </w:rPr>
        <w:t>Con el propósito de promover el intercambio de ideas, comprensión, socialización de la literatura, se realizó Club de lectura con la</w:t>
      </w:r>
      <w:r>
        <w:rPr>
          <w:rFonts w:cs="Arial"/>
        </w:rPr>
        <w:t xml:space="preserve"> </w:t>
      </w:r>
      <w:r w:rsidRPr="000418C3">
        <w:rPr>
          <w:rFonts w:cs="Arial"/>
        </w:rPr>
        <w:t xml:space="preserve">participación de </w:t>
      </w:r>
      <w:r>
        <w:rPr>
          <w:rFonts w:cs="Arial"/>
        </w:rPr>
        <w:t>387</w:t>
      </w:r>
      <w:r w:rsidRPr="000418C3">
        <w:rPr>
          <w:rFonts w:cs="Arial"/>
        </w:rPr>
        <w:t xml:space="preserve"> niños(as) usuarios de la Biblioteca Infantil y Juvenil Republica Dominicana (BIJRD).</w:t>
      </w:r>
    </w:p>
    <w:p w:rsidR="004373D7" w:rsidRDefault="004373D7" w:rsidP="004373D7">
      <w:pPr>
        <w:spacing w:after="0" w:line="240" w:lineRule="auto"/>
        <w:jc w:val="both"/>
        <w:rPr>
          <w:rFonts w:cs="Arial"/>
        </w:rPr>
      </w:pPr>
    </w:p>
    <w:p w:rsidR="004373D7" w:rsidRPr="009F3B0D" w:rsidRDefault="004373D7" w:rsidP="004373D7">
      <w:pPr>
        <w:pStyle w:val="Prrafodelista"/>
        <w:numPr>
          <w:ilvl w:val="0"/>
          <w:numId w:val="2"/>
        </w:numPr>
        <w:spacing w:after="0" w:line="240" w:lineRule="auto"/>
        <w:jc w:val="both"/>
        <w:rPr>
          <w:rFonts w:cs="Arial"/>
        </w:rPr>
      </w:pPr>
      <w:r w:rsidRPr="009F3B0D">
        <w:rPr>
          <w:rFonts w:cs="Arial"/>
        </w:rPr>
        <w:t>Con miras a incentivar el cuidado por el medio ambiente a través del cine, fueron realizados Cine por el planeta y Charla "Yo sé de cine" por Fiora Cruz con la participación de 69 niños(as) usuarios de la Biblioteca Infantil y Juvenil Republica Dominicana (BIJRD).</w:t>
      </w:r>
    </w:p>
    <w:p w:rsidR="004373D7" w:rsidRPr="009F3B0D" w:rsidRDefault="004373D7" w:rsidP="004373D7">
      <w:pPr>
        <w:spacing w:after="0"/>
        <w:jc w:val="both"/>
        <w:rPr>
          <w:rFonts w:ascii="Times New Roman" w:hAnsi="Times New Roman"/>
          <w:color w:val="000000"/>
          <w:sz w:val="20"/>
          <w:szCs w:val="20"/>
          <w:lang w:val="es-ES" w:eastAsia="es-ES"/>
        </w:rPr>
      </w:pPr>
    </w:p>
    <w:p w:rsidR="004373D7" w:rsidRDefault="004373D7" w:rsidP="004373D7">
      <w:pPr>
        <w:pStyle w:val="Prrafodelista"/>
        <w:numPr>
          <w:ilvl w:val="0"/>
          <w:numId w:val="29"/>
        </w:numPr>
        <w:spacing w:after="0" w:line="240" w:lineRule="auto"/>
        <w:jc w:val="both"/>
      </w:pPr>
      <w:r w:rsidRPr="000418C3">
        <w:t xml:space="preserve">Con la intención de que los niños(as) conozcan los servicios de la Biblioteca Infantil y Juvenil Republica Dominicana (BIJRD), a través de visitas guiadas por las instalaciones </w:t>
      </w:r>
      <w:r>
        <w:t>e incentivarles a</w:t>
      </w:r>
      <w:r w:rsidRPr="000418C3">
        <w:t xml:space="preserve"> la lectura, se realizó el programa conociendo tu biblioteca con la participación de </w:t>
      </w:r>
      <w:r>
        <w:t>490</w:t>
      </w:r>
      <w:r w:rsidRPr="000418C3">
        <w:t xml:space="preserve"> niños(as) de la Iglesia de Santo Domingo</w:t>
      </w:r>
      <w:r>
        <w:t xml:space="preserve">, </w:t>
      </w:r>
      <w:r w:rsidRPr="000418C3">
        <w:t>Campamento Parroquia Santa Lucía</w:t>
      </w:r>
      <w:r>
        <w:t>,</w:t>
      </w:r>
      <w:r w:rsidRPr="000418C3">
        <w:t xml:space="preserve"> Parroquia Santa Lucía Mártir</w:t>
      </w:r>
      <w:r>
        <w:t>,</w:t>
      </w:r>
      <w:r w:rsidRPr="000418C3">
        <w:t xml:space="preserve"> Colegio Cristiano Capullo del Saber</w:t>
      </w:r>
      <w:r>
        <w:t>.</w:t>
      </w:r>
    </w:p>
    <w:p w:rsidR="004373D7" w:rsidRDefault="004373D7" w:rsidP="004373D7">
      <w:pPr>
        <w:pStyle w:val="Prrafodelista"/>
        <w:spacing w:after="0" w:line="240" w:lineRule="auto"/>
        <w:ind w:left="360"/>
        <w:jc w:val="both"/>
      </w:pPr>
    </w:p>
    <w:p w:rsidR="004373D7" w:rsidRDefault="004373D7" w:rsidP="004373D7">
      <w:pPr>
        <w:pStyle w:val="Prrafodelista"/>
        <w:numPr>
          <w:ilvl w:val="0"/>
          <w:numId w:val="29"/>
        </w:numPr>
        <w:spacing w:after="0" w:line="240" w:lineRule="auto"/>
        <w:jc w:val="both"/>
        <w:rPr>
          <w:rFonts w:cs="Arial"/>
        </w:rPr>
      </w:pPr>
      <w:r w:rsidRPr="00096722">
        <w:t>Con la misión de educar la voz y enseñarles canci</w:t>
      </w:r>
      <w:r>
        <w:t xml:space="preserve">ones clásicas a los niños(as), </w:t>
      </w:r>
      <w:r w:rsidRPr="00096722">
        <w:t>fue realizado un taller de coro con la participación de 14 niños(as)</w:t>
      </w:r>
      <w:r w:rsidRPr="00096722">
        <w:rPr>
          <w:rFonts w:cs="Arial"/>
        </w:rPr>
        <w:t xml:space="preserve"> usuarios de la Biblioteca Infantil y Juvenil Republica Dominicana (BIJRD).</w:t>
      </w:r>
    </w:p>
    <w:p w:rsidR="004373D7" w:rsidRPr="00B85114" w:rsidRDefault="004373D7" w:rsidP="004373D7">
      <w:pPr>
        <w:pStyle w:val="Prrafodelista"/>
        <w:rPr>
          <w:rFonts w:cs="Arial"/>
        </w:rPr>
      </w:pPr>
    </w:p>
    <w:p w:rsidR="004373D7" w:rsidRDefault="004373D7" w:rsidP="004373D7">
      <w:pPr>
        <w:pStyle w:val="Prrafodelista"/>
        <w:numPr>
          <w:ilvl w:val="0"/>
          <w:numId w:val="29"/>
        </w:numPr>
        <w:spacing w:after="0" w:line="240" w:lineRule="auto"/>
        <w:jc w:val="both"/>
        <w:rPr>
          <w:rFonts w:cs="Arial"/>
        </w:rPr>
      </w:pPr>
      <w:r w:rsidRPr="00096722">
        <w:t xml:space="preserve">Con la finalidad de que los niños(as) puedan apreciar la actuación y el teatro, fue impartido taller de teatro a 16 niños(as) </w:t>
      </w:r>
      <w:r w:rsidRPr="00096722">
        <w:rPr>
          <w:rFonts w:cs="Arial"/>
        </w:rPr>
        <w:t>usuarios de la Biblioteca Infantil y Juvenil Republica Dominicana (BIJRD).</w:t>
      </w:r>
    </w:p>
    <w:p w:rsidR="004373D7" w:rsidRPr="00B85114" w:rsidRDefault="004373D7" w:rsidP="004373D7">
      <w:pPr>
        <w:pStyle w:val="Prrafodelista"/>
        <w:spacing w:line="240" w:lineRule="auto"/>
        <w:rPr>
          <w:rFonts w:cs="Arial"/>
        </w:rPr>
      </w:pPr>
    </w:p>
    <w:p w:rsidR="004373D7" w:rsidRPr="00096722" w:rsidRDefault="004373D7" w:rsidP="004373D7">
      <w:pPr>
        <w:pStyle w:val="Prrafodelista"/>
        <w:numPr>
          <w:ilvl w:val="0"/>
          <w:numId w:val="29"/>
        </w:numPr>
        <w:spacing w:after="0" w:line="240" w:lineRule="auto"/>
        <w:jc w:val="both"/>
        <w:rPr>
          <w:rFonts w:cs="Arial"/>
        </w:rPr>
      </w:pPr>
      <w:r w:rsidRPr="00096722">
        <w:t xml:space="preserve">Con miras a fomentar el amor por el séptimo arte y la creatividad, se realizó taller de cine con la participación de 7 niños(as) </w:t>
      </w:r>
      <w:r w:rsidRPr="00096722">
        <w:rPr>
          <w:rFonts w:cs="Arial"/>
        </w:rPr>
        <w:t>usuarios de la Biblioteca Infantil y Juvenil Republica Dominicana (BIJRD).</w:t>
      </w:r>
    </w:p>
    <w:p w:rsidR="004373D7" w:rsidRPr="00B85114" w:rsidRDefault="004373D7" w:rsidP="004373D7">
      <w:pPr>
        <w:pStyle w:val="Prrafodelista"/>
        <w:spacing w:after="0" w:line="240" w:lineRule="auto"/>
        <w:ind w:left="360"/>
        <w:jc w:val="both"/>
        <w:rPr>
          <w:rFonts w:cs="Arial"/>
        </w:rPr>
      </w:pPr>
    </w:p>
    <w:p w:rsidR="004373D7" w:rsidRDefault="004373D7" w:rsidP="004373D7">
      <w:pPr>
        <w:pBdr>
          <w:bottom w:val="single" w:sz="4" w:space="1" w:color="auto"/>
        </w:pBdr>
        <w:shd w:val="clear" w:color="auto" w:fill="D9D9D9" w:themeFill="background1" w:themeFillShade="D9"/>
        <w:spacing w:after="0" w:line="240" w:lineRule="auto"/>
        <w:jc w:val="both"/>
        <w:rPr>
          <w:color w:val="000000"/>
          <w:lang w:val="es-ES" w:eastAsia="es-ES"/>
        </w:rPr>
      </w:pPr>
      <w:r w:rsidRPr="00775A50">
        <w:rPr>
          <w:rFonts w:cs="Arial"/>
          <w:b/>
          <w:bCs/>
        </w:rPr>
        <w:t>Unidad de Apoyo y Seguimiento a NNA Huérfanos por Feminicidios</w:t>
      </w:r>
    </w:p>
    <w:p w:rsidR="004373D7" w:rsidRDefault="004373D7" w:rsidP="004373D7">
      <w:pPr>
        <w:spacing w:after="0" w:line="240" w:lineRule="auto"/>
        <w:jc w:val="both"/>
        <w:rPr>
          <w:rFonts w:cs="Arial"/>
          <w:lang w:val="es-ES"/>
        </w:rPr>
      </w:pPr>
    </w:p>
    <w:p w:rsidR="004373D7" w:rsidRPr="00CC6928" w:rsidRDefault="004373D7" w:rsidP="004373D7">
      <w:pPr>
        <w:pStyle w:val="Prrafodelista"/>
        <w:numPr>
          <w:ilvl w:val="0"/>
          <w:numId w:val="2"/>
        </w:numPr>
        <w:spacing w:after="0" w:line="240" w:lineRule="auto"/>
        <w:jc w:val="both"/>
      </w:pPr>
      <w:r>
        <w:t xml:space="preserve">Con la finalidad de </w:t>
      </w:r>
      <w:r w:rsidRPr="00CC6928">
        <w:t>saber cómo van con las visitas psicológicas y a la conclusión del año escolar, se dio seguimiento a familias acogedoras de la comunidad de Yaguate (</w:t>
      </w:r>
      <w:r>
        <w:t>San Cristóbal</w:t>
      </w:r>
      <w:r w:rsidRPr="00CC6928">
        <w:t>).</w:t>
      </w:r>
    </w:p>
    <w:p w:rsidR="004373D7" w:rsidRPr="007A76A7" w:rsidRDefault="004373D7" w:rsidP="004373D7">
      <w:pPr>
        <w:spacing w:after="0" w:line="240" w:lineRule="auto"/>
      </w:pPr>
    </w:p>
    <w:p w:rsidR="004373D7" w:rsidRDefault="004373D7" w:rsidP="004373D7">
      <w:pPr>
        <w:pStyle w:val="Prrafodelista"/>
        <w:numPr>
          <w:ilvl w:val="0"/>
          <w:numId w:val="2"/>
        </w:numPr>
        <w:spacing w:after="0" w:line="240" w:lineRule="auto"/>
        <w:jc w:val="both"/>
      </w:pPr>
      <w:r w:rsidRPr="005A133C">
        <w:t>Con la intención de conocer todo lo sucedido y saber con quién se quedaran NNA huérfanos, fue realizado levantamiento de información de dos caso nuevo de feminicidio en la</w:t>
      </w:r>
      <w:r>
        <w:t>s</w:t>
      </w:r>
      <w:r w:rsidRPr="005A133C">
        <w:t xml:space="preserve"> comunidad</w:t>
      </w:r>
      <w:r>
        <w:t>es</w:t>
      </w:r>
      <w:r w:rsidRPr="005A133C">
        <w:t xml:space="preserve"> de Matanza (Baní)</w:t>
      </w:r>
      <w:r>
        <w:t>,</w:t>
      </w:r>
      <w:r w:rsidRPr="005A133C">
        <w:rPr>
          <w:rFonts w:ascii="Arial" w:hAnsi="Arial" w:cs="Arial"/>
          <w:sz w:val="20"/>
          <w:szCs w:val="20"/>
        </w:rPr>
        <w:t xml:space="preserve"> </w:t>
      </w:r>
      <w:r w:rsidRPr="005A133C">
        <w:t>Jarabacoa y Constanza.</w:t>
      </w:r>
    </w:p>
    <w:p w:rsidR="004373D7" w:rsidRPr="005A133C" w:rsidRDefault="004373D7" w:rsidP="004373D7">
      <w:pPr>
        <w:pStyle w:val="Prrafodelista"/>
      </w:pPr>
    </w:p>
    <w:p w:rsidR="004373D7" w:rsidRDefault="004373D7" w:rsidP="004373D7">
      <w:pPr>
        <w:pStyle w:val="Prrafodelista"/>
        <w:numPr>
          <w:ilvl w:val="0"/>
          <w:numId w:val="2"/>
        </w:numPr>
        <w:spacing w:after="0" w:line="240" w:lineRule="auto"/>
        <w:jc w:val="both"/>
      </w:pPr>
      <w:r>
        <w:t xml:space="preserve">Con miras a </w:t>
      </w:r>
      <w:r w:rsidRPr="005A133C">
        <w:t xml:space="preserve">que asistan al encuentro de verano, se realizó convocatoria a las familias acogedoras de NNA para el encuentro de verano </w:t>
      </w:r>
      <w:r>
        <w:t>de</w:t>
      </w:r>
      <w:r w:rsidRPr="005A133C">
        <w:t xml:space="preserve"> agosto.</w:t>
      </w:r>
    </w:p>
    <w:p w:rsidR="004373D7" w:rsidRPr="000672A7" w:rsidRDefault="004373D7" w:rsidP="004373D7">
      <w:pPr>
        <w:pStyle w:val="Prrafodelista"/>
      </w:pPr>
    </w:p>
    <w:p w:rsidR="004373D7" w:rsidRDefault="004373D7" w:rsidP="004373D7">
      <w:pPr>
        <w:pStyle w:val="Prrafodelista"/>
        <w:numPr>
          <w:ilvl w:val="0"/>
          <w:numId w:val="2"/>
        </w:numPr>
        <w:spacing w:after="0" w:line="240" w:lineRule="auto"/>
        <w:jc w:val="both"/>
      </w:pPr>
      <w:r>
        <w:t xml:space="preserve">Con la finalidad de </w:t>
      </w:r>
      <w:r w:rsidRPr="000672A7">
        <w:t xml:space="preserve">saber </w:t>
      </w:r>
      <w:r>
        <w:t xml:space="preserve">el progreso de las visitas psicológicas y </w:t>
      </w:r>
      <w:r w:rsidRPr="000672A7">
        <w:t>la conclusión del año escolar, se dio seguimiento a dos familias acogedoras y NNA en coordinación con CONANI y el Ministerio de la Mujer para apoyo psicológico a NNA.</w:t>
      </w:r>
    </w:p>
    <w:p w:rsidR="004373D7" w:rsidRPr="00B85114" w:rsidRDefault="004373D7" w:rsidP="004373D7">
      <w:pPr>
        <w:spacing w:after="0" w:line="240" w:lineRule="auto"/>
        <w:jc w:val="both"/>
      </w:pPr>
    </w:p>
    <w:p w:rsidR="004373D7" w:rsidRPr="00096722" w:rsidRDefault="004373D7" w:rsidP="004373D7">
      <w:pPr>
        <w:pStyle w:val="Encabezado"/>
        <w:numPr>
          <w:ilvl w:val="0"/>
          <w:numId w:val="2"/>
        </w:numPr>
        <w:tabs>
          <w:tab w:val="clear" w:pos="4419"/>
          <w:tab w:val="clear" w:pos="8838"/>
          <w:tab w:val="center" w:pos="4252"/>
          <w:tab w:val="right" w:pos="8504"/>
        </w:tabs>
        <w:jc w:val="both"/>
        <w:rPr>
          <w:rFonts w:cs="Arial"/>
        </w:rPr>
      </w:pPr>
      <w:r w:rsidRPr="00096722">
        <w:rPr>
          <w:rFonts w:cs="Arial"/>
        </w:rPr>
        <w:t>Con miras adquirir los conocimientos sobre la Norma ISO 9001-2015, se participó en Orientación y capacitación sobre la ISO.</w:t>
      </w:r>
    </w:p>
    <w:p w:rsidR="004373D7" w:rsidRPr="00096722" w:rsidRDefault="004373D7" w:rsidP="004373D7">
      <w:pPr>
        <w:pStyle w:val="Encabezado"/>
        <w:ind w:left="360"/>
        <w:jc w:val="both"/>
        <w:rPr>
          <w:rFonts w:cs="Arial"/>
        </w:rPr>
      </w:pPr>
    </w:p>
    <w:p w:rsidR="004373D7" w:rsidRPr="00096722" w:rsidRDefault="004373D7" w:rsidP="004373D7">
      <w:pPr>
        <w:pStyle w:val="Encabezado"/>
        <w:numPr>
          <w:ilvl w:val="0"/>
          <w:numId w:val="2"/>
        </w:numPr>
        <w:tabs>
          <w:tab w:val="clear" w:pos="4419"/>
          <w:tab w:val="clear" w:pos="8838"/>
          <w:tab w:val="center" w:pos="4252"/>
          <w:tab w:val="right" w:pos="8504"/>
        </w:tabs>
        <w:jc w:val="both"/>
        <w:rPr>
          <w:rFonts w:cs="Arial"/>
        </w:rPr>
      </w:pPr>
      <w:r w:rsidRPr="00096722">
        <w:rPr>
          <w:rFonts w:cs="Arial"/>
        </w:rPr>
        <w:t>Con el propósito de brindar acompañamiento a la familia, se dio seguimiento a familias acogedoras y NNA y coordinaciones con CONANI y el Ministerio de la Mujer para apoyo psicológico a NNA.</w:t>
      </w:r>
    </w:p>
    <w:p w:rsidR="004373D7" w:rsidRPr="00096722" w:rsidRDefault="004373D7" w:rsidP="004373D7">
      <w:pPr>
        <w:spacing w:after="0" w:line="240" w:lineRule="auto"/>
        <w:jc w:val="both"/>
        <w:rPr>
          <w:rFonts w:cs="Arial"/>
        </w:rPr>
      </w:pPr>
    </w:p>
    <w:p w:rsidR="004373D7" w:rsidRPr="00096722" w:rsidRDefault="004373D7" w:rsidP="004373D7">
      <w:pPr>
        <w:pStyle w:val="Encabezado"/>
        <w:numPr>
          <w:ilvl w:val="0"/>
          <w:numId w:val="2"/>
        </w:numPr>
        <w:tabs>
          <w:tab w:val="clear" w:pos="4419"/>
          <w:tab w:val="clear" w:pos="8838"/>
          <w:tab w:val="center" w:pos="4252"/>
          <w:tab w:val="right" w:pos="8504"/>
        </w:tabs>
        <w:jc w:val="both"/>
        <w:rPr>
          <w:rFonts w:cs="Arial"/>
        </w:rPr>
      </w:pPr>
      <w:r w:rsidRPr="00096722">
        <w:rPr>
          <w:rFonts w:cs="Arial"/>
        </w:rPr>
        <w:t>Con la finalidad de saber cómo van con las visitas psicológicas y a la conclusión del año escolar, se dio seguimiento a familias acogedoras</w:t>
      </w:r>
      <w:r>
        <w:rPr>
          <w:rFonts w:cs="Arial"/>
        </w:rPr>
        <w:t xml:space="preserve"> y NNA de las comunidades de Elí</w:t>
      </w:r>
      <w:r w:rsidRPr="00096722">
        <w:rPr>
          <w:rFonts w:cs="Arial"/>
        </w:rPr>
        <w:t xml:space="preserve">as Piña, </w:t>
      </w:r>
      <w:r w:rsidR="00E55232" w:rsidRPr="00096722">
        <w:rPr>
          <w:rFonts w:cs="Arial"/>
        </w:rPr>
        <w:t>Bánica</w:t>
      </w:r>
      <w:r w:rsidRPr="00096722">
        <w:rPr>
          <w:rFonts w:cs="Arial"/>
        </w:rPr>
        <w:t xml:space="preserve"> y Las Matas de Farfán.</w:t>
      </w:r>
    </w:p>
    <w:p w:rsidR="004373D7" w:rsidRPr="00B85114" w:rsidRDefault="004373D7" w:rsidP="004373D7">
      <w:pPr>
        <w:pStyle w:val="Prrafodelista"/>
        <w:spacing w:after="0" w:line="240" w:lineRule="auto"/>
        <w:ind w:left="360"/>
        <w:jc w:val="both"/>
      </w:pPr>
    </w:p>
    <w:p w:rsidR="004373D7" w:rsidRDefault="004373D7" w:rsidP="004373D7">
      <w:pPr>
        <w:pBdr>
          <w:bottom w:val="single" w:sz="4" w:space="1" w:color="auto"/>
        </w:pBdr>
        <w:shd w:val="clear" w:color="auto" w:fill="D9D9D9" w:themeFill="background1" w:themeFillShade="D9"/>
        <w:spacing w:after="0" w:line="240" w:lineRule="auto"/>
        <w:jc w:val="both"/>
        <w:rPr>
          <w:rFonts w:cs="Arial"/>
          <w:b/>
        </w:rPr>
      </w:pPr>
      <w:r w:rsidRPr="00775A50">
        <w:rPr>
          <w:rFonts w:cs="Arial"/>
          <w:b/>
        </w:rPr>
        <w:t>Dirección De Tecnología</w:t>
      </w:r>
    </w:p>
    <w:p w:rsidR="004373D7" w:rsidRDefault="004373D7" w:rsidP="004373D7">
      <w:pPr>
        <w:pStyle w:val="Encabezado"/>
        <w:jc w:val="both"/>
        <w:rPr>
          <w:rFonts w:cs="Arial"/>
        </w:rPr>
      </w:pPr>
    </w:p>
    <w:p w:rsidR="004373D7" w:rsidRPr="00775314" w:rsidRDefault="004373D7" w:rsidP="004373D7">
      <w:pPr>
        <w:pStyle w:val="Prrafodelista"/>
        <w:numPr>
          <w:ilvl w:val="0"/>
          <w:numId w:val="30"/>
        </w:numPr>
        <w:spacing w:after="0" w:line="240" w:lineRule="auto"/>
        <w:jc w:val="both"/>
      </w:pPr>
      <w:r w:rsidRPr="00775314">
        <w:rPr>
          <w:color w:val="000000"/>
        </w:rPr>
        <w:t xml:space="preserve">Con la finalidad de entregar archivos en Excel con conjuntos de datos solicitados para muestra de encuesta, se realizó selección de datos detallados para preparación de muestra de encuesta de línea media del proyecto Evaluación de Impacto. </w:t>
      </w:r>
    </w:p>
    <w:p w:rsidR="004373D7" w:rsidRPr="00775314" w:rsidRDefault="004373D7" w:rsidP="004373D7">
      <w:pPr>
        <w:pStyle w:val="Prrafodelista"/>
        <w:spacing w:after="0" w:line="240" w:lineRule="auto"/>
        <w:ind w:left="360"/>
        <w:jc w:val="both"/>
      </w:pPr>
    </w:p>
    <w:p w:rsidR="004373D7" w:rsidRPr="0011361E" w:rsidRDefault="004373D7" w:rsidP="004373D7">
      <w:pPr>
        <w:pStyle w:val="Prrafodelista"/>
        <w:numPr>
          <w:ilvl w:val="0"/>
          <w:numId w:val="30"/>
        </w:numPr>
        <w:spacing w:after="0" w:line="240" w:lineRule="auto"/>
        <w:jc w:val="both"/>
        <w:rPr>
          <w:color w:val="000000"/>
        </w:rPr>
      </w:pPr>
      <w:r w:rsidRPr="0011361E">
        <w:rPr>
          <w:color w:val="000000"/>
        </w:rPr>
        <w:t xml:space="preserve">Con el propósito de crear resumen de cantidades de visitas no localizadas por provincias, fueron generados los resultados del ciclo de visitas de mayo/junio 2017. </w:t>
      </w:r>
    </w:p>
    <w:p w:rsidR="004373D7" w:rsidRPr="0011361E" w:rsidRDefault="004373D7" w:rsidP="004373D7">
      <w:pPr>
        <w:pStyle w:val="Prrafodelista"/>
        <w:rPr>
          <w:color w:val="000000"/>
        </w:rPr>
      </w:pPr>
    </w:p>
    <w:p w:rsidR="004373D7" w:rsidRPr="0011361E" w:rsidRDefault="004373D7" w:rsidP="004373D7">
      <w:pPr>
        <w:pStyle w:val="Prrafodelista"/>
        <w:numPr>
          <w:ilvl w:val="0"/>
          <w:numId w:val="30"/>
        </w:numPr>
        <w:spacing w:after="0" w:line="240" w:lineRule="auto"/>
        <w:jc w:val="both"/>
        <w:rPr>
          <w:color w:val="000000"/>
        </w:rPr>
      </w:pPr>
      <w:r w:rsidRPr="0011361E">
        <w:rPr>
          <w:color w:val="000000"/>
        </w:rPr>
        <w:t>Con el objetivo de tener un preliminar del estado de los miembros ILAE y de ver la situación del hogar para fines de nómina, se realizó la verificación de la condición de los miembros ILAE según el resultado marzo/abril 2017.</w:t>
      </w:r>
    </w:p>
    <w:p w:rsidR="004373D7" w:rsidRPr="0011361E" w:rsidRDefault="004373D7" w:rsidP="004373D7">
      <w:pPr>
        <w:pStyle w:val="Prrafodelista"/>
        <w:rPr>
          <w:color w:val="000000"/>
        </w:rPr>
      </w:pPr>
    </w:p>
    <w:p w:rsidR="004373D7" w:rsidRPr="0011361E" w:rsidRDefault="004373D7" w:rsidP="004373D7">
      <w:pPr>
        <w:pStyle w:val="Prrafodelista"/>
        <w:numPr>
          <w:ilvl w:val="0"/>
          <w:numId w:val="30"/>
        </w:numPr>
        <w:spacing w:after="0" w:line="240" w:lineRule="auto"/>
        <w:jc w:val="both"/>
        <w:rPr>
          <w:color w:val="000000"/>
        </w:rPr>
      </w:pPr>
      <w:r w:rsidRPr="0011361E">
        <w:rPr>
          <w:color w:val="000000"/>
        </w:rPr>
        <w:t>Con miras a dar un correcto funcionamiento de la infraestructura TIC, se realizó la actualización Firmwares de HP Onboard, Virtual Connect, Servidores.</w:t>
      </w:r>
    </w:p>
    <w:p w:rsidR="004373D7" w:rsidRPr="0011361E" w:rsidRDefault="004373D7" w:rsidP="004373D7">
      <w:pPr>
        <w:pStyle w:val="Prrafodelista"/>
        <w:rPr>
          <w:color w:val="000000"/>
        </w:rPr>
      </w:pPr>
    </w:p>
    <w:p w:rsidR="004373D7" w:rsidRPr="0011361E" w:rsidRDefault="004373D7" w:rsidP="004373D7">
      <w:pPr>
        <w:pStyle w:val="Prrafodelista"/>
        <w:numPr>
          <w:ilvl w:val="0"/>
          <w:numId w:val="30"/>
        </w:numPr>
        <w:spacing w:after="0" w:line="240" w:lineRule="auto"/>
        <w:jc w:val="both"/>
      </w:pPr>
      <w:r w:rsidRPr="0011361E">
        <w:t>Con el propósito de colocar la ubicación geográfica de los hogares identificados como beneficiarios, se realizó una consulta y cruce de datos en nuestra base de datos.</w:t>
      </w:r>
    </w:p>
    <w:p w:rsidR="004373D7" w:rsidRPr="0011361E" w:rsidRDefault="004373D7" w:rsidP="004373D7">
      <w:pPr>
        <w:spacing w:after="0" w:line="240" w:lineRule="auto"/>
        <w:jc w:val="both"/>
      </w:pPr>
    </w:p>
    <w:p w:rsidR="004373D7" w:rsidRPr="0011361E" w:rsidRDefault="004373D7" w:rsidP="004373D7">
      <w:pPr>
        <w:pStyle w:val="Prrafodelista"/>
        <w:numPr>
          <w:ilvl w:val="0"/>
          <w:numId w:val="2"/>
        </w:numPr>
        <w:spacing w:after="0" w:line="240" w:lineRule="auto"/>
        <w:jc w:val="both"/>
      </w:pPr>
      <w:r w:rsidRPr="0011361E">
        <w:t>Con la intención arrojar los resultados sobre los hogares que están en el proyecto Evaluación de Impacto., fue realizado análisis de datos de los hogares que pertenecen al mismo a través de consulta y cruce de datos en las bases de datos</w:t>
      </w:r>
      <w:r w:rsidRPr="0011361E">
        <w:rPr>
          <w:color w:val="000000"/>
        </w:rPr>
        <w:t>.</w:t>
      </w:r>
    </w:p>
    <w:p w:rsidR="004373D7" w:rsidRPr="0011361E" w:rsidRDefault="004373D7" w:rsidP="004373D7">
      <w:pPr>
        <w:spacing w:after="0" w:line="240" w:lineRule="auto"/>
        <w:jc w:val="both"/>
        <w:rPr>
          <w:rFonts w:cs="Arial"/>
        </w:rPr>
      </w:pPr>
    </w:p>
    <w:p w:rsidR="004373D7" w:rsidRPr="0011361E" w:rsidRDefault="004373D7" w:rsidP="004373D7">
      <w:pPr>
        <w:pStyle w:val="Prrafodelista"/>
        <w:numPr>
          <w:ilvl w:val="0"/>
          <w:numId w:val="2"/>
        </w:numPr>
        <w:spacing w:after="0" w:line="240" w:lineRule="auto"/>
        <w:jc w:val="both"/>
      </w:pPr>
      <w:r w:rsidRPr="0011361E">
        <w:t>Con la finalidad de levantar en campo la información correspondiente a las Visitas Domiciliarias para los hogares no nucleados, fueron importar datos para análisis de información del AVI, crear un reporte para levantamiento de datos en campo referente a proceso para determinar los hogares de la última nomina CEP con los hogares de la última Visita Domiciliaria.</w:t>
      </w:r>
    </w:p>
    <w:p w:rsidR="004373D7" w:rsidRPr="0011361E" w:rsidRDefault="004373D7" w:rsidP="004373D7">
      <w:pPr>
        <w:pStyle w:val="Prrafodelista"/>
        <w:spacing w:line="240" w:lineRule="auto"/>
      </w:pPr>
    </w:p>
    <w:p w:rsidR="004373D7" w:rsidRPr="0011361E" w:rsidRDefault="004373D7" w:rsidP="004373D7">
      <w:pPr>
        <w:pStyle w:val="Prrafodelista"/>
        <w:numPr>
          <w:ilvl w:val="0"/>
          <w:numId w:val="2"/>
        </w:numPr>
        <w:spacing w:after="0" w:line="240" w:lineRule="auto"/>
        <w:jc w:val="both"/>
      </w:pPr>
      <w:r w:rsidRPr="0011361E">
        <w:t xml:space="preserve">Con la intención de permitirle a la Unidad de Desarrollo crear el </w:t>
      </w:r>
      <w:r w:rsidR="00E55232" w:rsidRPr="0011361E">
        <w:t>módulo</w:t>
      </w:r>
      <w:r w:rsidRPr="0011361E">
        <w:t xml:space="preserve"> de planificación, se realizó la ejecución de los scripts para creación de base de datos y sus objetos en el SSMS.</w:t>
      </w:r>
    </w:p>
    <w:p w:rsidR="004373D7" w:rsidRPr="0011361E" w:rsidRDefault="004373D7" w:rsidP="004373D7">
      <w:pPr>
        <w:pStyle w:val="Prrafodelista"/>
        <w:spacing w:after="0" w:line="240" w:lineRule="auto"/>
      </w:pPr>
    </w:p>
    <w:p w:rsidR="004373D7" w:rsidRPr="0011361E" w:rsidRDefault="004373D7" w:rsidP="004373D7">
      <w:pPr>
        <w:pStyle w:val="Prrafodelista"/>
        <w:numPr>
          <w:ilvl w:val="0"/>
          <w:numId w:val="2"/>
        </w:numPr>
        <w:spacing w:after="0" w:line="240" w:lineRule="auto"/>
        <w:jc w:val="both"/>
      </w:pPr>
      <w:r w:rsidRPr="0011361E">
        <w:t>Con la finalidad de visualizar la cedula en los reportes de Acciones Formativas no se pierda el formato correcto del dato, fueron actualizados los datos de cedulas con guiones en el módulo de Acciones Formativas.</w:t>
      </w:r>
    </w:p>
    <w:p w:rsidR="004373D7" w:rsidRPr="00775314" w:rsidRDefault="004373D7" w:rsidP="004373D7">
      <w:pPr>
        <w:spacing w:after="0" w:line="240" w:lineRule="auto"/>
      </w:pPr>
    </w:p>
    <w:p w:rsidR="004373D7" w:rsidRPr="00B85114" w:rsidRDefault="004373D7" w:rsidP="004373D7">
      <w:pPr>
        <w:pStyle w:val="Prrafodelista"/>
        <w:numPr>
          <w:ilvl w:val="0"/>
          <w:numId w:val="2"/>
        </w:numPr>
        <w:spacing w:after="0" w:line="240" w:lineRule="auto"/>
        <w:jc w:val="both"/>
      </w:pPr>
      <w:r w:rsidRPr="0011361E">
        <w:t xml:space="preserve">Con miras asignar cuentas bancarias a las </w:t>
      </w:r>
      <w:r w:rsidR="00D03FC7" w:rsidRPr="0011361E">
        <w:t>c</w:t>
      </w:r>
      <w:r w:rsidR="00D03FC7">
        <w:t>é</w:t>
      </w:r>
      <w:r w:rsidR="00D03FC7" w:rsidRPr="0011361E">
        <w:t xml:space="preserve">dulas </w:t>
      </w:r>
      <w:r w:rsidRPr="0011361E">
        <w:t xml:space="preserve">de los miembros participantes de las Acciones Formativas, fue actualizada cuentas bancarias a participantes de las </w:t>
      </w:r>
      <w:r>
        <w:t>mismas.</w:t>
      </w:r>
    </w:p>
    <w:p w:rsidR="004373D7" w:rsidRPr="00B85114" w:rsidRDefault="004373D7" w:rsidP="004373D7">
      <w:pPr>
        <w:pStyle w:val="Prrafodelista"/>
      </w:pPr>
    </w:p>
    <w:p w:rsidR="004373D7" w:rsidRDefault="004373D7" w:rsidP="004373D7">
      <w:pPr>
        <w:pStyle w:val="Prrafodelista"/>
        <w:numPr>
          <w:ilvl w:val="0"/>
          <w:numId w:val="2"/>
        </w:numPr>
        <w:spacing w:after="0" w:line="240" w:lineRule="auto"/>
        <w:jc w:val="both"/>
      </w:pPr>
      <w:r w:rsidRPr="00096722">
        <w:t>Con miras a validar las cantidades de cedulas en solicitudes de embozado y habilitación de gavetas, se realizó la carga de datos para crear solicitudes</w:t>
      </w:r>
      <w:r>
        <w:t>.</w:t>
      </w:r>
    </w:p>
    <w:p w:rsidR="004373D7" w:rsidRPr="00B85114" w:rsidRDefault="004373D7" w:rsidP="004373D7">
      <w:pPr>
        <w:pStyle w:val="Prrafodelista"/>
      </w:pPr>
    </w:p>
    <w:p w:rsidR="004373D7" w:rsidRPr="00775314" w:rsidRDefault="004373D7" w:rsidP="004373D7">
      <w:pPr>
        <w:pStyle w:val="Prrafodelista"/>
        <w:numPr>
          <w:ilvl w:val="0"/>
          <w:numId w:val="2"/>
        </w:numPr>
        <w:spacing w:after="0" w:line="240" w:lineRule="auto"/>
        <w:jc w:val="both"/>
      </w:pPr>
      <w:r w:rsidRPr="00775314">
        <w:t>Con la finalidad de que la carga de datos en el Data Warehouse no tenga inconvenientes de ubicación geográfica, fue actualizada la ubicación geográfica de las fotos de datos de las Visitas Domiciliarias que tengan inconvenientes para ser procesada.</w:t>
      </w:r>
    </w:p>
    <w:p w:rsidR="004373D7" w:rsidRPr="00BE2C0D" w:rsidRDefault="004373D7" w:rsidP="004373D7">
      <w:pPr>
        <w:spacing w:after="0" w:line="240" w:lineRule="auto"/>
        <w:jc w:val="both"/>
      </w:pPr>
    </w:p>
    <w:p w:rsidR="004373D7" w:rsidRDefault="004373D7" w:rsidP="004373D7">
      <w:pPr>
        <w:pStyle w:val="Prrafodelista"/>
        <w:numPr>
          <w:ilvl w:val="0"/>
          <w:numId w:val="2"/>
        </w:numPr>
        <w:spacing w:after="0" w:line="240" w:lineRule="auto"/>
        <w:jc w:val="both"/>
      </w:pPr>
      <w:r w:rsidRPr="00096722">
        <w:t>Con el objetivo de verificar los estados y fechas de solicitudes creadas por Punto Solidario, se realizó la actualización de datos en solicitudes realizadas acorde a SIUBEN para el GCPS.</w:t>
      </w:r>
    </w:p>
    <w:p w:rsidR="004373D7" w:rsidRPr="00B85114" w:rsidRDefault="004373D7" w:rsidP="004373D7">
      <w:pPr>
        <w:spacing w:after="0" w:line="240" w:lineRule="auto"/>
        <w:jc w:val="both"/>
      </w:pPr>
    </w:p>
    <w:p w:rsidR="004373D7" w:rsidRPr="00096722" w:rsidRDefault="004373D7" w:rsidP="004373D7">
      <w:pPr>
        <w:pStyle w:val="Prrafodelista"/>
        <w:numPr>
          <w:ilvl w:val="0"/>
          <w:numId w:val="2"/>
        </w:numPr>
        <w:spacing w:after="0" w:line="240" w:lineRule="auto"/>
        <w:jc w:val="both"/>
      </w:pPr>
      <w:r w:rsidRPr="00096722">
        <w:t>Con la finalidad de crear proceso de levantamiento de datos para el campamento de verano, se llevó a cabo la creación de procesos de captura de datos</w:t>
      </w:r>
      <w:r>
        <w:t xml:space="preserve"> para generar la población de los listados y</w:t>
      </w:r>
      <w:r w:rsidRPr="00096722">
        <w:t xml:space="preserve"> </w:t>
      </w:r>
      <w:r>
        <w:t>u</w:t>
      </w:r>
      <w:r w:rsidRPr="00096722">
        <w:t>bicación</w:t>
      </w:r>
      <w:r>
        <w:t xml:space="preserve"> de los</w:t>
      </w:r>
      <w:r w:rsidRPr="00096722">
        <w:t xml:space="preserve"> Campamento de Verano 2017.</w:t>
      </w:r>
    </w:p>
    <w:p w:rsidR="004373D7" w:rsidRPr="00B85114" w:rsidRDefault="004373D7" w:rsidP="004373D7">
      <w:pPr>
        <w:pStyle w:val="Prrafodelista"/>
        <w:spacing w:after="0" w:line="240" w:lineRule="auto"/>
        <w:ind w:left="360"/>
        <w:jc w:val="both"/>
      </w:pPr>
    </w:p>
    <w:p w:rsidR="004373D7" w:rsidRDefault="004373D7" w:rsidP="004373D7">
      <w:pPr>
        <w:pBdr>
          <w:bottom w:val="single" w:sz="4" w:space="1" w:color="auto"/>
        </w:pBdr>
        <w:shd w:val="clear" w:color="auto" w:fill="D9D9D9" w:themeFill="background1" w:themeFillShade="D9"/>
        <w:spacing w:after="0" w:line="240" w:lineRule="auto"/>
        <w:jc w:val="both"/>
        <w:rPr>
          <w:b/>
        </w:rPr>
      </w:pPr>
      <w:r w:rsidRPr="00775A50">
        <w:rPr>
          <w:rFonts w:cs="Arial"/>
          <w:b/>
        </w:rPr>
        <w:t xml:space="preserve">Departamento de Inclusión </w:t>
      </w:r>
    </w:p>
    <w:p w:rsidR="004373D7" w:rsidRDefault="004373D7" w:rsidP="004373D7">
      <w:pPr>
        <w:pStyle w:val="Prrafodelista"/>
        <w:spacing w:after="0" w:line="240" w:lineRule="auto"/>
        <w:ind w:left="360"/>
        <w:jc w:val="both"/>
        <w:rPr>
          <w:color w:val="000000"/>
          <w:lang w:val="es-ES" w:eastAsia="es-ES"/>
        </w:rPr>
      </w:pPr>
    </w:p>
    <w:p w:rsidR="004373D7" w:rsidRPr="005B1D82" w:rsidRDefault="004373D7" w:rsidP="004373D7">
      <w:pPr>
        <w:pStyle w:val="Prrafodelista"/>
        <w:numPr>
          <w:ilvl w:val="0"/>
          <w:numId w:val="2"/>
        </w:numPr>
        <w:spacing w:after="0" w:line="240" w:lineRule="auto"/>
        <w:jc w:val="both"/>
      </w:pPr>
      <w:r w:rsidRPr="005B1D82">
        <w:t>Con la intención de integrar a jóvenes y niños con Autismo en las Aulas, se realizó evaluación supervisión y equipamientos de las aulas de autismo en CCPP de</w:t>
      </w:r>
      <w:r>
        <w:t xml:space="preserve"> Capotillo, CCP Guerra, CCPP Sei</w:t>
      </w:r>
      <w:r w:rsidRPr="005B1D82">
        <w:t>bo</w:t>
      </w:r>
      <w:r>
        <w:t>.</w:t>
      </w:r>
    </w:p>
    <w:p w:rsidR="004373D7" w:rsidRPr="005B1D82" w:rsidRDefault="004373D7" w:rsidP="004373D7">
      <w:pPr>
        <w:spacing w:after="0" w:line="240" w:lineRule="auto"/>
        <w:jc w:val="both"/>
      </w:pPr>
    </w:p>
    <w:p w:rsidR="004373D7" w:rsidRPr="005B1D82" w:rsidRDefault="004373D7" w:rsidP="004373D7">
      <w:pPr>
        <w:pStyle w:val="Prrafodelista"/>
        <w:numPr>
          <w:ilvl w:val="0"/>
          <w:numId w:val="2"/>
        </w:numPr>
        <w:spacing w:after="0" w:line="240" w:lineRule="auto"/>
        <w:jc w:val="both"/>
      </w:pPr>
      <w:r>
        <w:t>Con el propósito de i</w:t>
      </w:r>
      <w:r w:rsidRPr="005B1D82">
        <w:t>ntegrar a las personas con discapacidad y los envejecientes a los cursos técnicos, fue realizado curso de lencería para el hogar con la participación de 38 miembros participantes con discapacidad auditivas y en</w:t>
      </w:r>
      <w:r>
        <w:t xml:space="preserve">vejecientes de las comunidades de </w:t>
      </w:r>
      <w:r w:rsidRPr="005B1D82">
        <w:t>Villa Estela (Barahona) y CCPP (San Cristóbal).</w:t>
      </w:r>
    </w:p>
    <w:p w:rsidR="004373D7" w:rsidRPr="005B1D82" w:rsidRDefault="004373D7" w:rsidP="004373D7">
      <w:pPr>
        <w:pStyle w:val="Prrafodelista"/>
      </w:pPr>
    </w:p>
    <w:p w:rsidR="004373D7" w:rsidRPr="005B1D82" w:rsidRDefault="004373D7" w:rsidP="004373D7">
      <w:pPr>
        <w:pStyle w:val="Prrafodelista"/>
        <w:numPr>
          <w:ilvl w:val="0"/>
          <w:numId w:val="2"/>
        </w:numPr>
        <w:spacing w:after="0" w:line="240" w:lineRule="auto"/>
        <w:jc w:val="both"/>
      </w:pPr>
      <w:r w:rsidRPr="005B1D82">
        <w:t>Con la finalidad de sensibilizar a funcionarios públicos en temas de discapacidad, se realizó inducción a la plataforma de sensibilización en temas de discapacidad en la Dirección de Desarrollo Fronterizo.</w:t>
      </w:r>
    </w:p>
    <w:p w:rsidR="004373D7" w:rsidRPr="005B1D82" w:rsidRDefault="004373D7" w:rsidP="004373D7">
      <w:pPr>
        <w:pStyle w:val="Prrafodelista"/>
        <w:spacing w:after="0" w:line="240" w:lineRule="auto"/>
        <w:ind w:left="360"/>
        <w:jc w:val="both"/>
      </w:pPr>
    </w:p>
    <w:p w:rsidR="004373D7" w:rsidRDefault="004373D7" w:rsidP="004373D7">
      <w:pPr>
        <w:pStyle w:val="Prrafodelista"/>
        <w:numPr>
          <w:ilvl w:val="0"/>
          <w:numId w:val="2"/>
        </w:numPr>
        <w:spacing w:after="0" w:line="240" w:lineRule="auto"/>
        <w:jc w:val="both"/>
      </w:pPr>
      <w:r w:rsidRPr="005B1D82">
        <w:t>Con la intención de dar mantenimiento y supervisión a las aulas de autismo, se realizó visita a las aulas de autismo de los CCPP de Capotillo y Boca Chica previo a auditoría ISO.</w:t>
      </w:r>
    </w:p>
    <w:p w:rsidR="004373D7" w:rsidRPr="00271C01" w:rsidRDefault="004373D7" w:rsidP="004373D7">
      <w:pPr>
        <w:pStyle w:val="Prrafodelista"/>
      </w:pPr>
    </w:p>
    <w:p w:rsidR="004373D7" w:rsidRDefault="004373D7" w:rsidP="004373D7">
      <w:pPr>
        <w:pStyle w:val="Prrafodelista"/>
        <w:numPr>
          <w:ilvl w:val="0"/>
          <w:numId w:val="2"/>
        </w:numPr>
        <w:spacing w:after="0" w:line="240" w:lineRule="auto"/>
        <w:jc w:val="both"/>
      </w:pPr>
      <w:r w:rsidRPr="00096722">
        <w:t>Con la finalidad de integrar a jóvenes con discapacidad en actividades del Programa, fue impartido taller de bisutería y curso de Macramé para adolescentes del aula de Autismo a 29 adolescentes con autismo en CCPP San Cristóbal y CCPP de Boca Chica</w:t>
      </w:r>
      <w:r>
        <w:t>.</w:t>
      </w:r>
    </w:p>
    <w:p w:rsidR="004373D7" w:rsidRPr="00271C01" w:rsidRDefault="004373D7" w:rsidP="004373D7">
      <w:pPr>
        <w:pStyle w:val="Prrafodelista"/>
      </w:pPr>
    </w:p>
    <w:p w:rsidR="004373D7" w:rsidRPr="00096722" w:rsidRDefault="004373D7" w:rsidP="004373D7">
      <w:pPr>
        <w:pStyle w:val="Prrafodelista"/>
        <w:numPr>
          <w:ilvl w:val="0"/>
          <w:numId w:val="2"/>
        </w:numPr>
        <w:spacing w:after="0" w:line="240" w:lineRule="auto"/>
        <w:jc w:val="both"/>
      </w:pPr>
      <w:r w:rsidRPr="00096722">
        <w:t xml:space="preserve">Con la intención de integrar jóvenes con algún tipo de discapacidad en actividades del Programa, se realizó taller de elaboración de suapes y </w:t>
      </w:r>
      <w:r w:rsidRPr="00096722">
        <w:rPr>
          <w:rFonts w:cs="Arial"/>
        </w:rPr>
        <w:t>manualidades en Foami</w:t>
      </w:r>
      <w:r w:rsidRPr="00096722">
        <w:t xml:space="preserve"> con la participación de 32 jóvenes con discapacidad auditiva de la comunidad de Bonao y Santiago.</w:t>
      </w:r>
    </w:p>
    <w:p w:rsidR="004373D7" w:rsidRPr="00271C01" w:rsidRDefault="004373D7" w:rsidP="004373D7">
      <w:pPr>
        <w:pStyle w:val="Prrafodelista"/>
        <w:spacing w:after="0" w:line="240" w:lineRule="auto"/>
        <w:ind w:left="360"/>
        <w:jc w:val="both"/>
      </w:pPr>
    </w:p>
    <w:p w:rsidR="004373D7" w:rsidRPr="00140691" w:rsidRDefault="004373D7">
      <w:pPr>
        <w:pBdr>
          <w:bottom w:val="single" w:sz="4" w:space="1" w:color="auto"/>
        </w:pBdr>
        <w:shd w:val="clear" w:color="auto" w:fill="D9D9D9" w:themeFill="background1" w:themeFillShade="D9"/>
        <w:spacing w:after="0" w:line="240" w:lineRule="auto"/>
        <w:jc w:val="both"/>
        <w:rPr>
          <w:rStyle w:val="ListLabel1"/>
        </w:rPr>
        <w:pPrChange w:id="641" w:author="Miguel Tejada" w:date="2017-08-09T17:23:00Z">
          <w:pPr>
            <w:pStyle w:val="Prrafodelista"/>
            <w:numPr>
              <w:numId w:val="5"/>
            </w:numPr>
            <w:pBdr>
              <w:bottom w:val="single" w:sz="4" w:space="1" w:color="auto"/>
            </w:pBdr>
            <w:shd w:val="clear" w:color="auto" w:fill="D9D9D9" w:themeFill="background1" w:themeFillShade="D9"/>
            <w:spacing w:after="0" w:line="240" w:lineRule="auto"/>
            <w:ind w:left="360" w:hanging="360"/>
            <w:jc w:val="both"/>
          </w:pPr>
        </w:pPrChange>
      </w:pPr>
      <w:r w:rsidRPr="00140691">
        <w:rPr>
          <w:rStyle w:val="ListLabel1"/>
        </w:rPr>
        <w:t>División de Jóvenes Progresando con Solidaridad</w:t>
      </w:r>
    </w:p>
    <w:p w:rsidR="004373D7" w:rsidRDefault="004373D7" w:rsidP="004373D7">
      <w:pPr>
        <w:pStyle w:val="Encabezado"/>
        <w:jc w:val="both"/>
        <w:rPr>
          <w:rFonts w:cs="Arial"/>
        </w:rPr>
      </w:pPr>
    </w:p>
    <w:p w:rsidR="004373D7" w:rsidRDefault="004373D7" w:rsidP="004373D7">
      <w:pPr>
        <w:pStyle w:val="Prrafodelista"/>
        <w:numPr>
          <w:ilvl w:val="0"/>
          <w:numId w:val="13"/>
        </w:numPr>
        <w:spacing w:after="0" w:line="240" w:lineRule="auto"/>
        <w:jc w:val="both"/>
        <w:rPr>
          <w:rFonts w:cs="Arial"/>
        </w:rPr>
      </w:pPr>
      <w:r w:rsidRPr="00F01ACB">
        <w:rPr>
          <w:rFonts w:cs="Arial"/>
        </w:rPr>
        <w:t>Con miras a tener los datos en la hoja de currículos en formato digital, se realizó la digitación de los currículos de futuros colaboradores de la División de Jóvenes Progresando con Solidaridad.</w:t>
      </w:r>
    </w:p>
    <w:p w:rsidR="004373D7" w:rsidRDefault="004373D7" w:rsidP="004373D7">
      <w:pPr>
        <w:pStyle w:val="Prrafodelista"/>
        <w:spacing w:after="0" w:line="240" w:lineRule="auto"/>
        <w:ind w:left="360"/>
        <w:jc w:val="both"/>
        <w:rPr>
          <w:rFonts w:cs="Arial"/>
        </w:rPr>
      </w:pPr>
    </w:p>
    <w:p w:rsidR="004373D7" w:rsidRDefault="004373D7" w:rsidP="004373D7">
      <w:pPr>
        <w:pStyle w:val="Prrafodelista"/>
        <w:numPr>
          <w:ilvl w:val="0"/>
          <w:numId w:val="13"/>
        </w:numPr>
        <w:spacing w:after="0" w:line="240" w:lineRule="auto"/>
        <w:jc w:val="both"/>
        <w:rPr>
          <w:rFonts w:cs="Arial"/>
        </w:rPr>
      </w:pPr>
      <w:r w:rsidRPr="00F01ACB">
        <w:rPr>
          <w:rFonts w:cs="Arial"/>
        </w:rPr>
        <w:t>Con la finalidad de integrar a tod</w:t>
      </w:r>
      <w:r>
        <w:rPr>
          <w:rFonts w:cs="Arial"/>
        </w:rPr>
        <w:t>o</w:t>
      </w:r>
      <w:r w:rsidRPr="00F01ACB">
        <w:rPr>
          <w:rFonts w:cs="Arial"/>
        </w:rPr>
        <w:t>s/as los</w:t>
      </w:r>
      <w:r>
        <w:rPr>
          <w:rFonts w:cs="Arial"/>
        </w:rPr>
        <w:t>/as</w:t>
      </w:r>
      <w:r w:rsidRPr="00F01ACB">
        <w:rPr>
          <w:rFonts w:cs="Arial"/>
        </w:rPr>
        <w:t xml:space="preserve"> jóvenes con una meta en común, se realizó </w:t>
      </w:r>
      <w:r>
        <w:rPr>
          <w:rFonts w:cs="Arial"/>
        </w:rPr>
        <w:t xml:space="preserve">caminata y torneo deportivo </w:t>
      </w:r>
      <w:r w:rsidRPr="00F01ACB">
        <w:rPr>
          <w:rFonts w:cs="Arial"/>
        </w:rPr>
        <w:t>con la participación de 206 jóvenes de la comunidad de la Caleta (Boca Chica)</w:t>
      </w:r>
      <w:r>
        <w:rPr>
          <w:rFonts w:cs="Arial"/>
        </w:rPr>
        <w:t>.</w:t>
      </w:r>
    </w:p>
    <w:p w:rsidR="004373D7" w:rsidRPr="00BE2C0D" w:rsidRDefault="004373D7" w:rsidP="004373D7">
      <w:pPr>
        <w:spacing w:after="0" w:line="240" w:lineRule="auto"/>
        <w:jc w:val="both"/>
        <w:rPr>
          <w:rFonts w:cs="Arial"/>
        </w:rPr>
      </w:pPr>
    </w:p>
    <w:p w:rsidR="004373D7" w:rsidRDefault="004373D7" w:rsidP="004373D7">
      <w:pPr>
        <w:pStyle w:val="Prrafodelista"/>
        <w:numPr>
          <w:ilvl w:val="0"/>
          <w:numId w:val="13"/>
        </w:numPr>
        <w:spacing w:after="0" w:line="240" w:lineRule="auto"/>
        <w:jc w:val="both"/>
        <w:rPr>
          <w:rFonts w:cs="Arial"/>
        </w:rPr>
      </w:pPr>
      <w:r w:rsidRPr="00F01ACB">
        <w:rPr>
          <w:rFonts w:cs="Arial"/>
        </w:rPr>
        <w:t>Con el propósito de que los jóvenes tengan conocimiento de cómo accionar en casos de emergencia, fue impartido taller sobre Primeros Auxilio</w:t>
      </w:r>
      <w:r>
        <w:rPr>
          <w:rFonts w:cs="Arial"/>
        </w:rPr>
        <w:t>s</w:t>
      </w:r>
      <w:r w:rsidRPr="00F01ACB">
        <w:rPr>
          <w:rFonts w:cs="Arial"/>
        </w:rPr>
        <w:t xml:space="preserve"> y Prevención de Riesgo</w:t>
      </w:r>
      <w:r>
        <w:rPr>
          <w:rFonts w:cs="Arial"/>
        </w:rPr>
        <w:t>s</w:t>
      </w:r>
      <w:r w:rsidRPr="00F01ACB">
        <w:rPr>
          <w:rFonts w:cs="Arial"/>
        </w:rPr>
        <w:t xml:space="preserve"> a 96 jóvenes usuarios del CCPP de la comunidad de Los Botados.</w:t>
      </w:r>
    </w:p>
    <w:p w:rsidR="004373D7" w:rsidRDefault="004373D7" w:rsidP="004373D7">
      <w:pPr>
        <w:pStyle w:val="Prrafodelista"/>
        <w:jc w:val="both"/>
        <w:rPr>
          <w:rFonts w:cs="Arial"/>
        </w:rPr>
      </w:pPr>
    </w:p>
    <w:p w:rsidR="004373D7" w:rsidRDefault="004373D7" w:rsidP="004373D7">
      <w:pPr>
        <w:pStyle w:val="Prrafodelista"/>
        <w:numPr>
          <w:ilvl w:val="0"/>
          <w:numId w:val="13"/>
        </w:numPr>
        <w:spacing w:after="0" w:line="240" w:lineRule="auto"/>
        <w:jc w:val="both"/>
        <w:rPr>
          <w:rFonts w:cs="Arial"/>
        </w:rPr>
      </w:pPr>
      <w:r w:rsidRPr="00F01ACB">
        <w:rPr>
          <w:rFonts w:cs="Arial"/>
        </w:rPr>
        <w:t>Con la misión de que los jóvenes y adolescentes de las diferentes comunidades tengan conocimiento y funjan como multiplicadores de</w:t>
      </w:r>
      <w:r>
        <w:rPr>
          <w:rFonts w:cs="Arial"/>
        </w:rPr>
        <w:t xml:space="preserve"> la</w:t>
      </w:r>
      <w:r w:rsidRPr="00F01ACB">
        <w:rPr>
          <w:rFonts w:cs="Arial"/>
        </w:rPr>
        <w:t xml:space="preserve"> Nueva Masculinidad, se impartió taller sobre “Nueva Masculinidad” a 52 jóvenes en la Casona.</w:t>
      </w:r>
    </w:p>
    <w:p w:rsidR="004373D7" w:rsidRDefault="004373D7" w:rsidP="004373D7">
      <w:pPr>
        <w:pStyle w:val="Prrafodelista"/>
        <w:jc w:val="both"/>
        <w:rPr>
          <w:rFonts w:cs="Arial"/>
        </w:rPr>
      </w:pPr>
    </w:p>
    <w:p w:rsidR="004373D7" w:rsidRDefault="004373D7" w:rsidP="004373D7">
      <w:pPr>
        <w:pStyle w:val="Prrafodelista"/>
        <w:numPr>
          <w:ilvl w:val="0"/>
          <w:numId w:val="13"/>
        </w:numPr>
        <w:spacing w:after="0" w:line="240" w:lineRule="auto"/>
        <w:jc w:val="both"/>
        <w:rPr>
          <w:rFonts w:cs="Arial"/>
        </w:rPr>
      </w:pPr>
      <w:r w:rsidRPr="00F01ACB">
        <w:rPr>
          <w:rFonts w:cs="Arial"/>
        </w:rPr>
        <w:t>Con miras a formar a los adolescentes y jóvenes en materia de primeros auxilios y Gestión de Riesgo, se impartió un taller de “Primeros Auxilios y Gestión de Riesgo” a 67 jóvenes de las comunidades de Bonao y Samaná.</w:t>
      </w:r>
    </w:p>
    <w:p w:rsidR="004373D7" w:rsidRDefault="004373D7" w:rsidP="004373D7">
      <w:pPr>
        <w:pStyle w:val="Prrafodelista"/>
        <w:jc w:val="both"/>
        <w:rPr>
          <w:rFonts w:cs="Arial"/>
        </w:rPr>
      </w:pPr>
    </w:p>
    <w:p w:rsidR="004373D7" w:rsidRDefault="004373D7" w:rsidP="004373D7">
      <w:pPr>
        <w:pStyle w:val="Prrafodelista"/>
        <w:numPr>
          <w:ilvl w:val="0"/>
          <w:numId w:val="13"/>
        </w:numPr>
        <w:spacing w:after="0" w:line="240" w:lineRule="auto"/>
        <w:jc w:val="both"/>
        <w:rPr>
          <w:rFonts w:cs="Arial"/>
        </w:rPr>
      </w:pPr>
      <w:r w:rsidRPr="00F01ACB">
        <w:rPr>
          <w:rFonts w:cs="Arial"/>
        </w:rPr>
        <w:t>Con el objetivo de involucrar a los adolescentes y jóvenes Prosoli en iniciativas</w:t>
      </w:r>
      <w:r>
        <w:rPr>
          <w:rFonts w:cs="Arial"/>
        </w:rPr>
        <w:t xml:space="preserve"> Medio </w:t>
      </w:r>
      <w:r w:rsidRPr="00F01ACB">
        <w:rPr>
          <w:rFonts w:cs="Arial"/>
        </w:rPr>
        <w:t xml:space="preserve"> Ambientales, se realizó visita al Jardín Botánico Nacional con la participación de 61 jóvenes participantes de la comunidad de Monte Plata.</w:t>
      </w:r>
    </w:p>
    <w:p w:rsidR="004373D7" w:rsidRPr="00361487" w:rsidRDefault="004373D7" w:rsidP="004373D7">
      <w:pPr>
        <w:pStyle w:val="Prrafodelista"/>
        <w:rPr>
          <w:rFonts w:cs="Arial"/>
        </w:rPr>
      </w:pPr>
    </w:p>
    <w:p w:rsidR="004373D7" w:rsidRPr="00096722" w:rsidRDefault="004373D7" w:rsidP="004373D7">
      <w:pPr>
        <w:pStyle w:val="Prrafodelista"/>
        <w:numPr>
          <w:ilvl w:val="0"/>
          <w:numId w:val="13"/>
        </w:numPr>
        <w:spacing w:after="0" w:line="240" w:lineRule="auto"/>
        <w:jc w:val="both"/>
        <w:rPr>
          <w:rFonts w:cs="Arial"/>
        </w:rPr>
      </w:pPr>
      <w:r w:rsidRPr="00096722">
        <w:rPr>
          <w:rFonts w:cs="Arial"/>
        </w:rPr>
        <w:t xml:space="preserve">Con el objetivo de </w:t>
      </w:r>
      <w:r w:rsidRPr="00096722">
        <w:t>capacitar los jóvenes en las herramientas básicas de los Primeros Auxilios y Gestión de Riesgo, fue realizado taller sobre estos temas en la comunidad de El Seib</w:t>
      </w:r>
      <w:r>
        <w:t>o</w:t>
      </w:r>
      <w:r w:rsidRPr="00096722">
        <w:t xml:space="preserve"> con la participación de 60 jóvenes.</w:t>
      </w:r>
    </w:p>
    <w:p w:rsidR="004373D7" w:rsidRPr="00096722" w:rsidRDefault="004373D7" w:rsidP="004373D7">
      <w:pPr>
        <w:pStyle w:val="Prrafodelista"/>
        <w:spacing w:after="0" w:line="240" w:lineRule="auto"/>
        <w:ind w:left="360"/>
        <w:jc w:val="both"/>
        <w:rPr>
          <w:rFonts w:cs="Arial"/>
        </w:rPr>
      </w:pPr>
    </w:p>
    <w:p w:rsidR="004373D7" w:rsidRPr="00096722" w:rsidRDefault="004373D7" w:rsidP="004373D7">
      <w:pPr>
        <w:pStyle w:val="Encabezado"/>
        <w:numPr>
          <w:ilvl w:val="0"/>
          <w:numId w:val="13"/>
        </w:numPr>
        <w:shd w:val="clear" w:color="auto" w:fill="FFFFFF" w:themeFill="background1"/>
        <w:tabs>
          <w:tab w:val="clear" w:pos="4419"/>
          <w:tab w:val="clear" w:pos="8838"/>
          <w:tab w:val="center" w:pos="4252"/>
          <w:tab w:val="right" w:pos="8504"/>
        </w:tabs>
        <w:jc w:val="both"/>
        <w:rPr>
          <w:rFonts w:cs="Arial"/>
        </w:rPr>
      </w:pPr>
      <w:r w:rsidRPr="00096722">
        <w:rPr>
          <w:rFonts w:cs="Arial"/>
        </w:rPr>
        <w:t>Con la finalidad de que los jóvenes puedan fungir como multiplicadores en temas de Resolución Pacífica de Conflicto y Nuevas Masculinidad, fueron realizadas charlas sobre estos temas con la participación de 42 jóvenes de las comunidades de Villa Marina y Los Ríos.</w:t>
      </w:r>
    </w:p>
    <w:p w:rsidR="004373D7" w:rsidRPr="00096722" w:rsidRDefault="004373D7" w:rsidP="004373D7">
      <w:pPr>
        <w:pStyle w:val="Prrafodelista"/>
        <w:spacing w:after="0" w:line="240" w:lineRule="auto"/>
        <w:ind w:left="360"/>
        <w:jc w:val="both"/>
        <w:rPr>
          <w:rFonts w:cs="Arial"/>
        </w:rPr>
      </w:pPr>
    </w:p>
    <w:p w:rsidR="004373D7" w:rsidRPr="00096722" w:rsidRDefault="004373D7" w:rsidP="004373D7">
      <w:pPr>
        <w:pStyle w:val="Encabezado"/>
        <w:numPr>
          <w:ilvl w:val="0"/>
          <w:numId w:val="13"/>
        </w:numPr>
        <w:shd w:val="clear" w:color="auto" w:fill="FFFFFF" w:themeFill="background1"/>
        <w:tabs>
          <w:tab w:val="clear" w:pos="4419"/>
          <w:tab w:val="clear" w:pos="8838"/>
          <w:tab w:val="center" w:pos="4252"/>
          <w:tab w:val="right" w:pos="8504"/>
        </w:tabs>
        <w:jc w:val="both"/>
        <w:rPr>
          <w:rFonts w:cs="Arial"/>
        </w:rPr>
      </w:pPr>
      <w:r w:rsidRPr="00096722">
        <w:rPr>
          <w:rFonts w:cs="Arial"/>
        </w:rPr>
        <w:t>Con el propósito de integrarles al proyecto Oportunidad para 2, fueron identificadas 26 adolescentes embarazadas pertenecientes a las comunidades de San Francisco y Nagua.</w:t>
      </w:r>
    </w:p>
    <w:p w:rsidR="004373D7" w:rsidRPr="00096722" w:rsidRDefault="004373D7" w:rsidP="004373D7">
      <w:pPr>
        <w:pStyle w:val="Encabezado"/>
        <w:shd w:val="clear" w:color="auto" w:fill="FFFFFF" w:themeFill="background1"/>
        <w:jc w:val="both"/>
        <w:rPr>
          <w:rFonts w:cs="Arial"/>
        </w:rPr>
      </w:pPr>
    </w:p>
    <w:p w:rsidR="004373D7" w:rsidRPr="00096722" w:rsidRDefault="004373D7" w:rsidP="004373D7">
      <w:pPr>
        <w:pStyle w:val="Encabezado"/>
        <w:numPr>
          <w:ilvl w:val="0"/>
          <w:numId w:val="13"/>
        </w:numPr>
        <w:shd w:val="clear" w:color="auto" w:fill="FFFFFF" w:themeFill="background1"/>
        <w:tabs>
          <w:tab w:val="clear" w:pos="4419"/>
          <w:tab w:val="clear" w:pos="8838"/>
          <w:tab w:val="center" w:pos="4252"/>
          <w:tab w:val="right" w:pos="8504"/>
        </w:tabs>
        <w:jc w:val="both"/>
        <w:rPr>
          <w:rFonts w:cs="Arial"/>
        </w:rPr>
      </w:pPr>
      <w:r w:rsidRPr="00096722">
        <w:rPr>
          <w:rFonts w:cs="Arial"/>
        </w:rPr>
        <w:t xml:space="preserve">Con miras a cumplir con los convenios interinstitucionales, se </w:t>
      </w:r>
      <w:r>
        <w:rPr>
          <w:rFonts w:cs="Arial"/>
        </w:rPr>
        <w:t>impartió capacitación a</w:t>
      </w:r>
      <w:r w:rsidRPr="00096722">
        <w:rPr>
          <w:rFonts w:cs="Arial"/>
        </w:rPr>
        <w:t xml:space="preserve"> 90 jóvenes participantes de Debate Juvenil  pertenecientes a la comunidad de Villas Matata.</w:t>
      </w:r>
    </w:p>
    <w:p w:rsidR="004373D7" w:rsidRPr="00096722" w:rsidRDefault="004373D7" w:rsidP="004373D7">
      <w:pPr>
        <w:pStyle w:val="Encabezado"/>
        <w:shd w:val="clear" w:color="auto" w:fill="FFFFFF" w:themeFill="background1"/>
        <w:jc w:val="both"/>
        <w:rPr>
          <w:rFonts w:cs="Arial"/>
        </w:rPr>
      </w:pPr>
    </w:p>
    <w:p w:rsidR="004373D7" w:rsidRPr="00096722" w:rsidRDefault="004373D7" w:rsidP="004373D7">
      <w:pPr>
        <w:pStyle w:val="Encabezado"/>
        <w:numPr>
          <w:ilvl w:val="0"/>
          <w:numId w:val="13"/>
        </w:numPr>
        <w:shd w:val="clear" w:color="auto" w:fill="FFFFFF" w:themeFill="background1"/>
        <w:tabs>
          <w:tab w:val="clear" w:pos="4419"/>
          <w:tab w:val="clear" w:pos="8838"/>
          <w:tab w:val="center" w:pos="4252"/>
          <w:tab w:val="right" w:pos="8504"/>
        </w:tabs>
        <w:jc w:val="both"/>
        <w:rPr>
          <w:rFonts w:cs="Arial"/>
        </w:rPr>
      </w:pPr>
      <w:r w:rsidRPr="00096722">
        <w:rPr>
          <w:rFonts w:cs="Arial"/>
        </w:rPr>
        <w:t>Con la finalidad de informar a los jóvenes sobre SSR, fue realizado el lanzamiento de la aplicación PLANEAPP de prevención de embarazo por el UNFPA.</w:t>
      </w:r>
    </w:p>
    <w:p w:rsidR="004373D7" w:rsidRPr="00096722" w:rsidRDefault="004373D7" w:rsidP="004373D7">
      <w:pPr>
        <w:pStyle w:val="Prrafodelista"/>
        <w:spacing w:after="0" w:line="240" w:lineRule="auto"/>
        <w:jc w:val="both"/>
        <w:rPr>
          <w:rFonts w:cs="Arial"/>
        </w:rPr>
      </w:pPr>
    </w:p>
    <w:p w:rsidR="004373D7" w:rsidRPr="00361487" w:rsidRDefault="004373D7" w:rsidP="004373D7">
      <w:pPr>
        <w:pStyle w:val="Encabezado"/>
        <w:numPr>
          <w:ilvl w:val="0"/>
          <w:numId w:val="13"/>
        </w:numPr>
        <w:shd w:val="clear" w:color="auto" w:fill="FFFFFF" w:themeFill="background1"/>
        <w:tabs>
          <w:tab w:val="clear" w:pos="4419"/>
          <w:tab w:val="clear" w:pos="8838"/>
          <w:tab w:val="center" w:pos="4252"/>
          <w:tab w:val="right" w:pos="8504"/>
        </w:tabs>
        <w:jc w:val="both"/>
        <w:rPr>
          <w:rFonts w:cs="Arial"/>
        </w:rPr>
      </w:pPr>
      <w:r w:rsidRPr="00096722">
        <w:rPr>
          <w:rFonts w:cs="Arial"/>
        </w:rPr>
        <w:t>Con la intención de cerrar procesos financieros de la División de Jóvenes, se dio seguimiento a procesos financieros para cierre de presupuesto.</w:t>
      </w:r>
    </w:p>
    <w:p w:rsidR="004373D7" w:rsidRDefault="004373D7" w:rsidP="004373D7">
      <w:pPr>
        <w:pStyle w:val="Encabezado"/>
        <w:jc w:val="both"/>
        <w:rPr>
          <w:rFonts w:cs="Arial"/>
        </w:rPr>
      </w:pPr>
    </w:p>
    <w:p w:rsidR="004373D7" w:rsidRDefault="004373D7" w:rsidP="004373D7">
      <w:pPr>
        <w:pBdr>
          <w:bottom w:val="single" w:sz="4" w:space="1" w:color="auto"/>
        </w:pBdr>
        <w:shd w:val="clear" w:color="auto" w:fill="D9D9D9" w:themeFill="background1" w:themeFillShade="D9"/>
        <w:tabs>
          <w:tab w:val="left" w:pos="2564"/>
        </w:tabs>
        <w:spacing w:after="0" w:line="240" w:lineRule="auto"/>
        <w:jc w:val="both"/>
        <w:rPr>
          <w:rFonts w:cs="Arial"/>
          <w:b/>
        </w:rPr>
      </w:pPr>
      <w:r w:rsidRPr="00775A50">
        <w:rPr>
          <w:b/>
        </w:rPr>
        <w:t>Dirección de Vinculación Interinstitucional</w:t>
      </w:r>
      <w:r w:rsidRPr="00775A50">
        <w:rPr>
          <w:rFonts w:cs="Arial"/>
          <w:b/>
          <w:bCs/>
        </w:rPr>
        <w:t xml:space="preserve"> </w:t>
      </w:r>
    </w:p>
    <w:p w:rsidR="004373D7" w:rsidRDefault="004373D7" w:rsidP="004373D7">
      <w:pPr>
        <w:spacing w:after="0"/>
        <w:jc w:val="both"/>
      </w:pPr>
    </w:p>
    <w:p w:rsidR="004373D7" w:rsidRDefault="004373D7" w:rsidP="004373D7">
      <w:pPr>
        <w:pStyle w:val="Prrafodelista"/>
        <w:numPr>
          <w:ilvl w:val="0"/>
          <w:numId w:val="2"/>
        </w:numPr>
        <w:spacing w:after="0" w:line="240" w:lineRule="auto"/>
        <w:jc w:val="both"/>
      </w:pPr>
      <w:r>
        <w:t xml:space="preserve">Con el propósito de dar seguimiento a las corresponsabilidades de salud, fue solicitada </w:t>
      </w:r>
      <w:r w:rsidRPr="00987E31">
        <w:t>base de datos niños(as) menores de 5 años, embarazadas y puérperas para actualizar metas Subcomponente de Nutrición</w:t>
      </w:r>
      <w:r>
        <w:t>.</w:t>
      </w:r>
    </w:p>
    <w:p w:rsidR="004373D7" w:rsidRDefault="004373D7" w:rsidP="004373D7">
      <w:pPr>
        <w:pStyle w:val="Prrafodelista"/>
        <w:spacing w:after="0" w:line="240" w:lineRule="auto"/>
        <w:ind w:left="360"/>
        <w:jc w:val="both"/>
      </w:pPr>
    </w:p>
    <w:p w:rsidR="004373D7" w:rsidRDefault="004373D7" w:rsidP="004373D7">
      <w:pPr>
        <w:pStyle w:val="Prrafodelista"/>
        <w:numPr>
          <w:ilvl w:val="0"/>
          <w:numId w:val="2"/>
        </w:numPr>
        <w:spacing w:after="0" w:line="240" w:lineRule="auto"/>
        <w:jc w:val="both"/>
      </w:pPr>
      <w:r>
        <w:t xml:space="preserve">Con el propósito de fomentar entre los equipos de la Red Social el buen uso de la protección  del Medio Ambiente y Recursos Naturales, fue impartida capacitación a </w:t>
      </w:r>
      <w:r w:rsidRPr="00D770F2">
        <w:t>Organizaciones de la Red Social de Apoyo al Prosoli sobre Protección del Medio Ambiente y prevención d</w:t>
      </w:r>
      <w:r>
        <w:t>e riesgos a Desastres Naturales en las comunidades de Oviedo,</w:t>
      </w:r>
      <w:r w:rsidRPr="001726ED">
        <w:t xml:space="preserve"> </w:t>
      </w:r>
      <w:r>
        <w:t>La Altagracia,</w:t>
      </w:r>
      <w:r w:rsidRPr="001726ED">
        <w:t xml:space="preserve"> </w:t>
      </w:r>
      <w:r>
        <w:t>Juancho,</w:t>
      </w:r>
      <w:r w:rsidRPr="001726ED">
        <w:t xml:space="preserve"> </w:t>
      </w:r>
      <w:r>
        <w:t>La Colonia (Pedernales),</w:t>
      </w:r>
      <w:r w:rsidRPr="001726ED">
        <w:t xml:space="preserve"> </w:t>
      </w:r>
      <w:r>
        <w:t>Paraíso (Barahona), Santa Cruz (Seibó), Hato Mayor Sabana de la Mar.</w:t>
      </w:r>
    </w:p>
    <w:p w:rsidR="004373D7" w:rsidRPr="00D75636" w:rsidRDefault="004373D7" w:rsidP="004373D7">
      <w:pPr>
        <w:spacing w:after="0" w:line="240" w:lineRule="auto"/>
        <w:jc w:val="both"/>
      </w:pPr>
    </w:p>
    <w:p w:rsidR="004373D7" w:rsidRPr="00987E31" w:rsidRDefault="004373D7" w:rsidP="004373D7">
      <w:pPr>
        <w:pStyle w:val="Prrafodelista"/>
        <w:numPr>
          <w:ilvl w:val="0"/>
          <w:numId w:val="2"/>
        </w:numPr>
        <w:spacing w:after="0" w:line="240" w:lineRule="auto"/>
        <w:jc w:val="both"/>
      </w:pPr>
      <w:r w:rsidRPr="00987E31">
        <w:t>Con el propósito de coordinar la realización de talleres de sensibilización y orientación a NNA del Centro de Jarabacoa, se brindó apoyo a la realización e impartición de los temas de Prevención de Trata y Tráfico con NNA.</w:t>
      </w:r>
    </w:p>
    <w:p w:rsidR="004373D7" w:rsidRPr="00987E31" w:rsidRDefault="004373D7" w:rsidP="004373D7">
      <w:pPr>
        <w:spacing w:after="0" w:line="240" w:lineRule="auto"/>
        <w:jc w:val="both"/>
      </w:pPr>
    </w:p>
    <w:p w:rsidR="004373D7" w:rsidRPr="00987E31" w:rsidRDefault="004373D7" w:rsidP="004373D7">
      <w:pPr>
        <w:pStyle w:val="Prrafodelista"/>
        <w:numPr>
          <w:ilvl w:val="0"/>
          <w:numId w:val="2"/>
        </w:numPr>
        <w:spacing w:after="0" w:line="240" w:lineRule="auto"/>
        <w:jc w:val="both"/>
      </w:pPr>
      <w:r w:rsidRPr="00987E31">
        <w:t>Con la finalidad de completar la organización del Sistema de Gestión de los Convenios, se dio seguimiento a los mismos de cara a Auditoria de Calidad.</w:t>
      </w:r>
    </w:p>
    <w:p w:rsidR="004373D7" w:rsidRPr="00987E31" w:rsidRDefault="004373D7" w:rsidP="004373D7">
      <w:pPr>
        <w:pStyle w:val="Prrafodelista"/>
      </w:pPr>
    </w:p>
    <w:p w:rsidR="004373D7" w:rsidRPr="00D05A62" w:rsidRDefault="004373D7" w:rsidP="004373D7">
      <w:pPr>
        <w:pStyle w:val="Prrafodelista"/>
        <w:numPr>
          <w:ilvl w:val="0"/>
          <w:numId w:val="2"/>
        </w:numPr>
        <w:spacing w:after="0" w:line="240" w:lineRule="auto"/>
        <w:jc w:val="both"/>
      </w:pPr>
      <w:r w:rsidRPr="00987E31">
        <w:t xml:space="preserve">Con el objetivo de concienciar a los líderes comunitarios sobre el cuidado del medio ambiente, fue impartida una capacitación a organizaciones de la Red Social de Apoyo al Prosoli sobre Protección del Medio Ambiente y Prevención de Riesgos </w:t>
      </w:r>
      <w:r>
        <w:t xml:space="preserve">y </w:t>
      </w:r>
      <w:r w:rsidRPr="00987E31">
        <w:t>Desastres en las comunidades de Palmar de Arriba, Barrio Obrero, Distrito municipal de Arroyo Cano, Distrito municipal, Carrer</w:t>
      </w:r>
      <w:r>
        <w:t>a de Yegua, Las Matas de Farfán</w:t>
      </w:r>
      <w:r w:rsidRPr="00987E31">
        <w:t>,</w:t>
      </w:r>
      <w:r>
        <w:t xml:space="preserve"> </w:t>
      </w:r>
      <w:r w:rsidRPr="00987E31">
        <w:t>El Yaqué y La Otra Banda</w:t>
      </w:r>
      <w:r>
        <w:t>.</w:t>
      </w:r>
    </w:p>
    <w:p w:rsidR="004373D7" w:rsidRPr="008F2F0C" w:rsidRDefault="004373D7" w:rsidP="004373D7">
      <w:pPr>
        <w:pStyle w:val="Prrafodelista"/>
        <w:spacing w:after="0"/>
        <w:ind w:left="360"/>
        <w:jc w:val="both"/>
        <w:rPr>
          <w:rFonts w:cs="Arial"/>
          <w:highlight w:val="yellow"/>
        </w:rPr>
      </w:pPr>
    </w:p>
    <w:p w:rsidR="004373D7" w:rsidRPr="00140691" w:rsidRDefault="004373D7" w:rsidP="004373D7">
      <w:pPr>
        <w:pStyle w:val="Prrafodelista"/>
        <w:numPr>
          <w:ilvl w:val="0"/>
          <w:numId w:val="2"/>
        </w:numPr>
        <w:spacing w:after="0" w:line="240" w:lineRule="auto"/>
        <w:jc w:val="both"/>
      </w:pPr>
      <w:r w:rsidRPr="00140691">
        <w:t>Con el objetivo de apoyar la coordinación de la Consulta Ciudadana sobre Política de Vivienda para Grupos Vulnerables llevada a cabo por la Dirección Técnica del GCPS, se brindó apoyo en la coordinación y consulta sobre vivienda para grupos vulnerables.</w:t>
      </w:r>
    </w:p>
    <w:p w:rsidR="004373D7" w:rsidRPr="00140691" w:rsidRDefault="004373D7" w:rsidP="004373D7">
      <w:pPr>
        <w:pStyle w:val="Prrafodelista"/>
        <w:spacing w:after="0" w:line="240" w:lineRule="auto"/>
        <w:ind w:left="360"/>
        <w:jc w:val="both"/>
      </w:pPr>
    </w:p>
    <w:p w:rsidR="004373D7" w:rsidRPr="00140691" w:rsidRDefault="004373D7" w:rsidP="004373D7">
      <w:pPr>
        <w:pStyle w:val="Prrafodelista"/>
        <w:numPr>
          <w:ilvl w:val="0"/>
          <w:numId w:val="2"/>
        </w:numPr>
        <w:spacing w:after="0" w:line="240" w:lineRule="auto"/>
        <w:jc w:val="both"/>
      </w:pPr>
      <w:r w:rsidRPr="00140691">
        <w:t>Con el propósito de actualizar contactos firmantes de convenios para Encuesta Opinión Aliados del Prosoli, se coordinó envió del listado de aliados para encuesta de satisfacción.</w:t>
      </w:r>
    </w:p>
    <w:p w:rsidR="004373D7" w:rsidRPr="00140691" w:rsidRDefault="004373D7" w:rsidP="004373D7">
      <w:pPr>
        <w:pStyle w:val="Prrafodelista"/>
        <w:spacing w:after="0" w:line="240" w:lineRule="auto"/>
        <w:ind w:left="360"/>
        <w:jc w:val="both"/>
      </w:pPr>
    </w:p>
    <w:p w:rsidR="004373D7" w:rsidRDefault="004373D7" w:rsidP="004373D7">
      <w:pPr>
        <w:pStyle w:val="Prrafodelista"/>
        <w:numPr>
          <w:ilvl w:val="0"/>
          <w:numId w:val="2"/>
        </w:numPr>
        <w:spacing w:after="0" w:line="240" w:lineRule="auto"/>
        <w:jc w:val="both"/>
      </w:pPr>
      <w:r w:rsidRPr="00140691">
        <w:t>Con el propósito de conformar entidades provinciales al frente de la ejecución del proyecto, se conformaron comités provinciales de Seguimiento al proyecto Progresando Unidos en las provincias de San Cristóbal y Santo Domingo.</w:t>
      </w:r>
    </w:p>
    <w:p w:rsidR="004373D7" w:rsidRDefault="004373D7" w:rsidP="004373D7">
      <w:pPr>
        <w:pStyle w:val="Prrafodelista"/>
      </w:pPr>
    </w:p>
    <w:p w:rsidR="004373D7" w:rsidRDefault="004373D7" w:rsidP="004373D7">
      <w:pPr>
        <w:pStyle w:val="Prrafodelista"/>
        <w:numPr>
          <w:ilvl w:val="0"/>
          <w:numId w:val="2"/>
        </w:numPr>
        <w:spacing w:after="0" w:line="240" w:lineRule="auto"/>
        <w:jc w:val="both"/>
      </w:pPr>
      <w:r w:rsidRPr="000108C4">
        <w:t xml:space="preserve">Con </w:t>
      </w:r>
      <w:r>
        <w:t xml:space="preserve">el propósito de coordinar la realización de </w:t>
      </w:r>
      <w:r w:rsidRPr="000108C4">
        <w:t xml:space="preserve">talleres de </w:t>
      </w:r>
      <w:r>
        <w:t xml:space="preserve">sensibilización y </w:t>
      </w:r>
      <w:r w:rsidRPr="000108C4">
        <w:t>orientación a NNA del Centro de Jarabacoa, se brindó apoyo a la realización e impartición de los temas de Preven</w:t>
      </w:r>
      <w:r>
        <w:t>ción de Trata y Tráfico con NNA</w:t>
      </w:r>
      <w:r w:rsidRPr="000108C4">
        <w:t>.</w:t>
      </w:r>
    </w:p>
    <w:p w:rsidR="004373D7" w:rsidRPr="003C4580" w:rsidRDefault="004373D7" w:rsidP="004373D7">
      <w:pPr>
        <w:pStyle w:val="Prrafodelista"/>
        <w:spacing w:after="0" w:line="240" w:lineRule="auto"/>
        <w:ind w:left="360"/>
        <w:jc w:val="both"/>
      </w:pPr>
    </w:p>
    <w:p w:rsidR="004373D7" w:rsidRDefault="004373D7" w:rsidP="004373D7">
      <w:pPr>
        <w:pBdr>
          <w:bottom w:val="single" w:sz="4" w:space="1" w:color="auto"/>
        </w:pBdr>
        <w:shd w:val="clear" w:color="auto" w:fill="D9D9D9" w:themeFill="background1" w:themeFillShade="D9"/>
        <w:spacing w:after="0" w:line="240" w:lineRule="auto"/>
        <w:jc w:val="both"/>
        <w:rPr>
          <w:rFonts w:cs="Arial"/>
          <w:b/>
          <w:bCs/>
        </w:rPr>
      </w:pPr>
      <w:r w:rsidRPr="00775A50">
        <w:rPr>
          <w:rFonts w:cs="Arial"/>
          <w:b/>
          <w:bCs/>
        </w:rPr>
        <w:t xml:space="preserve">Proyectos Sociales </w:t>
      </w:r>
    </w:p>
    <w:p w:rsidR="004373D7" w:rsidRPr="007D7535" w:rsidRDefault="004373D7" w:rsidP="004373D7">
      <w:pPr>
        <w:spacing w:after="0" w:line="240" w:lineRule="auto"/>
        <w:jc w:val="both"/>
        <w:rPr>
          <w:rFonts w:cs="Arial"/>
        </w:rPr>
      </w:pPr>
    </w:p>
    <w:p w:rsidR="004373D7" w:rsidRPr="009F1E38" w:rsidRDefault="004373D7" w:rsidP="004373D7">
      <w:pPr>
        <w:pStyle w:val="Prrafodelista"/>
        <w:numPr>
          <w:ilvl w:val="0"/>
          <w:numId w:val="16"/>
        </w:numPr>
        <w:spacing w:after="0" w:line="240" w:lineRule="auto"/>
        <w:jc w:val="both"/>
        <w:rPr>
          <w:rFonts w:cs="Arial"/>
        </w:rPr>
      </w:pPr>
      <w:r w:rsidRPr="009F1E38">
        <w:rPr>
          <w:rFonts w:cs="Arial"/>
        </w:rPr>
        <w:t>Con el propósito de coordinar la producción y los pedidos de comercio solidario de artesanías de beneficiarios, se sostuvo reunión con el personal de producción y comercialización.</w:t>
      </w:r>
    </w:p>
    <w:p w:rsidR="004373D7" w:rsidRPr="009F1E38" w:rsidRDefault="004373D7" w:rsidP="004373D7">
      <w:pPr>
        <w:pStyle w:val="Prrafodelista"/>
        <w:spacing w:after="0" w:line="240" w:lineRule="auto"/>
        <w:ind w:left="360"/>
        <w:jc w:val="both"/>
        <w:rPr>
          <w:rFonts w:cs="Arial"/>
        </w:rPr>
      </w:pPr>
    </w:p>
    <w:p w:rsidR="004373D7" w:rsidRPr="009F1E38" w:rsidRDefault="004373D7" w:rsidP="004373D7">
      <w:pPr>
        <w:pStyle w:val="Prrafodelista"/>
        <w:numPr>
          <w:ilvl w:val="0"/>
          <w:numId w:val="16"/>
        </w:numPr>
        <w:spacing w:after="0" w:line="240" w:lineRule="auto"/>
        <w:jc w:val="both"/>
        <w:rPr>
          <w:rFonts w:cs="Arial"/>
        </w:rPr>
      </w:pPr>
      <w:r w:rsidRPr="009F1E38">
        <w:rPr>
          <w:rFonts w:cs="Arial"/>
        </w:rPr>
        <w:t>Con la finalidad de actualizar inventario de artesanías, se llevó a cabo revisión de inventario a Tienda Atarazana Distrito Nacional.</w:t>
      </w:r>
    </w:p>
    <w:p w:rsidR="004373D7" w:rsidRPr="009F1E38" w:rsidRDefault="004373D7" w:rsidP="004373D7">
      <w:pPr>
        <w:pStyle w:val="Prrafodelista"/>
        <w:rPr>
          <w:rFonts w:cs="Arial"/>
        </w:rPr>
      </w:pPr>
    </w:p>
    <w:p w:rsidR="004373D7" w:rsidRPr="009F1E38" w:rsidRDefault="004373D7" w:rsidP="004373D7">
      <w:pPr>
        <w:pStyle w:val="Prrafodelista"/>
        <w:numPr>
          <w:ilvl w:val="0"/>
          <w:numId w:val="16"/>
        </w:numPr>
        <w:spacing w:after="0" w:line="240" w:lineRule="auto"/>
        <w:jc w:val="both"/>
        <w:rPr>
          <w:rFonts w:cs="Arial"/>
        </w:rPr>
      </w:pPr>
      <w:r w:rsidRPr="009F1E38">
        <w:rPr>
          <w:rFonts w:cs="Arial"/>
        </w:rPr>
        <w:t xml:space="preserve">Con el objetivo de socializar Comercio Solidario con el comité de apoyo </w:t>
      </w:r>
      <w:r>
        <w:rPr>
          <w:rFonts w:cs="Arial"/>
        </w:rPr>
        <w:t>y</w:t>
      </w:r>
      <w:r w:rsidRPr="009F1E38">
        <w:rPr>
          <w:rFonts w:cs="Arial"/>
        </w:rPr>
        <w:t xml:space="preserve"> lograr motivar a las familias a la producción de los productos agrícolas para </w:t>
      </w:r>
      <w:r>
        <w:rPr>
          <w:rFonts w:cs="Arial"/>
        </w:rPr>
        <w:t>su</w:t>
      </w:r>
      <w:r w:rsidRPr="009F1E38">
        <w:rPr>
          <w:rFonts w:cs="Arial"/>
        </w:rPr>
        <w:t xml:space="preserve"> comercialización, se sostuvo reunión con comité de apoyo para la comercialización de productos agrícolas en la cooperativa COOBOYA y </w:t>
      </w:r>
      <w:r w:rsidRPr="009F1E38">
        <w:rPr>
          <w:rFonts w:eastAsia="Calibri" w:cs="Arial"/>
        </w:rPr>
        <w:t xml:space="preserve">Ayuntamiento Majagual </w:t>
      </w:r>
      <w:r w:rsidRPr="009F1E38">
        <w:rPr>
          <w:rFonts w:cs="Arial"/>
        </w:rPr>
        <w:t>municipio Sabana Grande de Boya.</w:t>
      </w:r>
    </w:p>
    <w:p w:rsidR="004373D7" w:rsidRPr="009F1E38" w:rsidRDefault="004373D7" w:rsidP="004373D7">
      <w:pPr>
        <w:pStyle w:val="Prrafodelista"/>
        <w:rPr>
          <w:rFonts w:cs="Arial"/>
        </w:rPr>
      </w:pPr>
    </w:p>
    <w:p w:rsidR="004373D7" w:rsidRPr="009F1E38" w:rsidRDefault="004373D7" w:rsidP="004373D7">
      <w:pPr>
        <w:pStyle w:val="Prrafodelista"/>
        <w:numPr>
          <w:ilvl w:val="0"/>
          <w:numId w:val="16"/>
        </w:numPr>
        <w:spacing w:after="0" w:line="240" w:lineRule="auto"/>
        <w:jc w:val="both"/>
        <w:rPr>
          <w:rFonts w:cs="Arial"/>
        </w:rPr>
      </w:pPr>
      <w:r w:rsidRPr="009F1E38">
        <w:rPr>
          <w:rFonts w:cs="Arial"/>
        </w:rPr>
        <w:t>Con miras a la comercialización de dulces con Banco Asociación la Nacional, se llevó a cabo la entrega de envases para la colocación mesa de dulces en el municipio de Guerra, Sector Hato Viejo 3.</w:t>
      </w:r>
    </w:p>
    <w:p w:rsidR="004373D7" w:rsidRPr="009F1E38" w:rsidRDefault="004373D7" w:rsidP="004373D7">
      <w:pPr>
        <w:pStyle w:val="Prrafodelista"/>
        <w:spacing w:after="0" w:line="240" w:lineRule="auto"/>
        <w:ind w:left="360"/>
        <w:jc w:val="both"/>
        <w:rPr>
          <w:rFonts w:cs="Arial"/>
        </w:rPr>
      </w:pPr>
    </w:p>
    <w:p w:rsidR="004373D7" w:rsidRPr="009F1E38" w:rsidRDefault="004373D7" w:rsidP="004373D7">
      <w:pPr>
        <w:pStyle w:val="Prrafodelista"/>
        <w:numPr>
          <w:ilvl w:val="0"/>
          <w:numId w:val="16"/>
        </w:numPr>
        <w:spacing w:after="0" w:line="240" w:lineRule="auto"/>
        <w:jc w:val="both"/>
        <w:rPr>
          <w:rFonts w:cs="Arial"/>
        </w:rPr>
      </w:pPr>
      <w:r w:rsidRPr="009F1E38">
        <w:rPr>
          <w:rFonts w:cs="Arial"/>
        </w:rPr>
        <w:t>Con el propósito de comercializar productos comestibles de familias Prosoli, se realizó la colocación de mesa de dulces en el Banco Asociación la Nacional.</w:t>
      </w:r>
    </w:p>
    <w:p w:rsidR="004373D7" w:rsidRPr="009F1E38" w:rsidRDefault="004373D7" w:rsidP="004373D7">
      <w:pPr>
        <w:pStyle w:val="Prrafodelista"/>
        <w:spacing w:after="0" w:line="240" w:lineRule="auto"/>
        <w:ind w:left="360"/>
        <w:jc w:val="both"/>
        <w:rPr>
          <w:rFonts w:cs="Arial"/>
        </w:rPr>
      </w:pPr>
    </w:p>
    <w:p w:rsidR="004373D7" w:rsidRPr="009F1E38" w:rsidRDefault="004373D7" w:rsidP="004373D7">
      <w:pPr>
        <w:pStyle w:val="Prrafodelista"/>
        <w:numPr>
          <w:ilvl w:val="0"/>
          <w:numId w:val="16"/>
        </w:numPr>
        <w:spacing w:after="0"/>
        <w:jc w:val="both"/>
        <w:rPr>
          <w:rFonts w:cs="Arial"/>
        </w:rPr>
      </w:pPr>
      <w:r w:rsidRPr="009F1E38">
        <w:rPr>
          <w:rFonts w:cs="Arial"/>
        </w:rPr>
        <w:t xml:space="preserve">Con la finalidad de comercializar productos comestibles y agrícolas, se realizó coordinación de calendario para las visitas a familias </w:t>
      </w:r>
      <w:r>
        <w:rPr>
          <w:rFonts w:cs="Arial"/>
        </w:rPr>
        <w:t>participantes</w:t>
      </w:r>
      <w:r w:rsidRPr="009F1E38">
        <w:rPr>
          <w:rFonts w:cs="Arial"/>
        </w:rPr>
        <w:t xml:space="preserve"> para la comercialización </w:t>
      </w:r>
      <w:r>
        <w:rPr>
          <w:rFonts w:cs="Arial"/>
        </w:rPr>
        <w:t xml:space="preserve">en </w:t>
      </w:r>
      <w:r w:rsidRPr="009F1E38">
        <w:rPr>
          <w:rFonts w:cs="Arial"/>
        </w:rPr>
        <w:t xml:space="preserve">punto </w:t>
      </w:r>
      <w:r>
        <w:rPr>
          <w:rFonts w:cs="Arial"/>
        </w:rPr>
        <w:t xml:space="preserve">de la </w:t>
      </w:r>
      <w:r w:rsidRPr="009F1E38">
        <w:rPr>
          <w:rFonts w:cs="Arial"/>
        </w:rPr>
        <w:t>RAS.</w:t>
      </w:r>
    </w:p>
    <w:p w:rsidR="004373D7" w:rsidRPr="009F1E38" w:rsidRDefault="004373D7">
      <w:pPr>
        <w:pStyle w:val="Prrafodelista"/>
        <w:spacing w:after="0"/>
        <w:rPr>
          <w:rFonts w:cs="Arial"/>
        </w:rPr>
        <w:pPrChange w:id="642" w:author="Miguel Tejada" w:date="2017-08-09T17:23:00Z">
          <w:pPr>
            <w:pStyle w:val="Prrafodelista"/>
          </w:pPr>
        </w:pPrChange>
      </w:pPr>
    </w:p>
    <w:p w:rsidR="004373D7" w:rsidRDefault="004373D7" w:rsidP="004373D7">
      <w:pPr>
        <w:pStyle w:val="Prrafodelista"/>
        <w:numPr>
          <w:ilvl w:val="0"/>
          <w:numId w:val="16"/>
        </w:numPr>
        <w:spacing w:after="0"/>
        <w:jc w:val="both"/>
        <w:rPr>
          <w:rFonts w:cs="Arial"/>
        </w:rPr>
      </w:pPr>
      <w:r w:rsidRPr="009F1E38">
        <w:rPr>
          <w:rFonts w:cs="Arial"/>
        </w:rPr>
        <w:t>Con miras a comercializar mercancía vendida por las Redes de Manos Dominicanas, se realizó entrega de mercancía Comercio Solidario a los encargados de Planificación y Demanda, Tienda Atarazana, Tienda Boca Chica</w:t>
      </w:r>
      <w:r>
        <w:rPr>
          <w:rFonts w:cs="Arial"/>
        </w:rPr>
        <w:t>, tienda AILA, Almacén Bloque C y</w:t>
      </w:r>
      <w:r w:rsidRPr="009F1E38">
        <w:rPr>
          <w:rFonts w:cs="Arial"/>
        </w:rPr>
        <w:t xml:space="preserve"> Ágora Mall.</w:t>
      </w:r>
    </w:p>
    <w:p w:rsidR="004373D7" w:rsidRPr="00361487" w:rsidRDefault="004373D7">
      <w:pPr>
        <w:pStyle w:val="Prrafodelista"/>
        <w:spacing w:after="0"/>
        <w:rPr>
          <w:rFonts w:cs="Arial"/>
        </w:rPr>
        <w:pPrChange w:id="643" w:author="Miguel Tejada" w:date="2017-08-09T17:23:00Z">
          <w:pPr>
            <w:pStyle w:val="Prrafodelista"/>
          </w:pPr>
        </w:pPrChange>
      </w:pPr>
    </w:p>
    <w:p w:rsidR="004373D7" w:rsidRPr="00096722" w:rsidRDefault="004373D7" w:rsidP="004373D7">
      <w:pPr>
        <w:pStyle w:val="Encabezado"/>
        <w:numPr>
          <w:ilvl w:val="0"/>
          <w:numId w:val="16"/>
        </w:numPr>
        <w:shd w:val="clear" w:color="auto" w:fill="FFFFFF" w:themeFill="background1"/>
        <w:tabs>
          <w:tab w:val="clear" w:pos="4419"/>
          <w:tab w:val="clear" w:pos="8838"/>
          <w:tab w:val="center" w:pos="4252"/>
          <w:tab w:val="right" w:pos="8504"/>
        </w:tabs>
        <w:spacing w:line="276" w:lineRule="auto"/>
        <w:jc w:val="both"/>
        <w:rPr>
          <w:rFonts w:cs="Arial"/>
        </w:rPr>
      </w:pPr>
      <w:r w:rsidRPr="00096722">
        <w:rPr>
          <w:rFonts w:cs="Arial"/>
        </w:rPr>
        <w:t>Con el propósito de incorporar pasante en el área de Diseño de Joyas y comercialización, fue realizada entrevista para los fines de lugar.</w:t>
      </w:r>
    </w:p>
    <w:p w:rsidR="004373D7" w:rsidRPr="00096722" w:rsidRDefault="004373D7" w:rsidP="004373D7">
      <w:pPr>
        <w:pStyle w:val="Encabezado"/>
        <w:shd w:val="clear" w:color="auto" w:fill="FFFFFF" w:themeFill="background1"/>
        <w:ind w:left="360"/>
        <w:jc w:val="both"/>
        <w:rPr>
          <w:rFonts w:cs="Arial"/>
        </w:rPr>
      </w:pPr>
    </w:p>
    <w:p w:rsidR="004373D7" w:rsidRPr="00096722" w:rsidRDefault="004373D7" w:rsidP="004373D7">
      <w:pPr>
        <w:pStyle w:val="Encabezado"/>
        <w:numPr>
          <w:ilvl w:val="0"/>
          <w:numId w:val="16"/>
        </w:numPr>
        <w:shd w:val="clear" w:color="auto" w:fill="FFFFFF" w:themeFill="background1"/>
        <w:tabs>
          <w:tab w:val="clear" w:pos="4419"/>
          <w:tab w:val="clear" w:pos="8838"/>
          <w:tab w:val="center" w:pos="4252"/>
          <w:tab w:val="right" w:pos="8504"/>
        </w:tabs>
        <w:jc w:val="both"/>
        <w:rPr>
          <w:rFonts w:cs="Arial"/>
        </w:rPr>
      </w:pPr>
      <w:r w:rsidRPr="00096722">
        <w:rPr>
          <w:rFonts w:cs="Arial"/>
        </w:rPr>
        <w:t>Con la finalidad de dar a conocer el proceso de gestión de Comercio Solidario, Gestión de Producción y Gestión de Comercialización en tiendas, se realizó socialización y revisión de procedimientos y formatos.</w:t>
      </w:r>
    </w:p>
    <w:p w:rsidR="004373D7" w:rsidRPr="00096722" w:rsidRDefault="004373D7" w:rsidP="004373D7">
      <w:pPr>
        <w:pStyle w:val="Prrafodelista"/>
        <w:spacing w:after="0" w:line="240" w:lineRule="auto"/>
        <w:jc w:val="both"/>
        <w:rPr>
          <w:rFonts w:cs="Arial"/>
        </w:rPr>
      </w:pPr>
    </w:p>
    <w:p w:rsidR="004373D7" w:rsidRPr="00096722" w:rsidRDefault="004373D7" w:rsidP="004373D7">
      <w:pPr>
        <w:pStyle w:val="Encabezado"/>
        <w:numPr>
          <w:ilvl w:val="0"/>
          <w:numId w:val="16"/>
        </w:numPr>
        <w:shd w:val="clear" w:color="auto" w:fill="FFFFFF" w:themeFill="background1"/>
        <w:tabs>
          <w:tab w:val="clear" w:pos="4419"/>
          <w:tab w:val="clear" w:pos="8838"/>
          <w:tab w:val="center" w:pos="4252"/>
          <w:tab w:val="right" w:pos="8504"/>
        </w:tabs>
        <w:jc w:val="both"/>
        <w:rPr>
          <w:rFonts w:cs="Arial"/>
        </w:rPr>
      </w:pPr>
      <w:r w:rsidRPr="00096722">
        <w:rPr>
          <w:rFonts w:cs="Arial"/>
        </w:rPr>
        <w:t>Con miras a reorganizar los puestos del área de comercio a través de las descripciones de puestos, se llevó a cabo el rediseño, redacción y descripción de Puestos.</w:t>
      </w:r>
    </w:p>
    <w:p w:rsidR="004373D7" w:rsidRPr="00096722" w:rsidRDefault="004373D7" w:rsidP="004373D7">
      <w:pPr>
        <w:pStyle w:val="Prrafodelista"/>
        <w:spacing w:after="0" w:line="240" w:lineRule="auto"/>
        <w:jc w:val="both"/>
        <w:rPr>
          <w:rFonts w:cs="Arial"/>
        </w:rPr>
      </w:pPr>
    </w:p>
    <w:p w:rsidR="004373D7" w:rsidRPr="00096722" w:rsidRDefault="004373D7" w:rsidP="004373D7">
      <w:pPr>
        <w:pStyle w:val="Encabezado"/>
        <w:numPr>
          <w:ilvl w:val="0"/>
          <w:numId w:val="16"/>
        </w:numPr>
        <w:shd w:val="clear" w:color="auto" w:fill="FFFFFF" w:themeFill="background1"/>
        <w:tabs>
          <w:tab w:val="clear" w:pos="4419"/>
          <w:tab w:val="clear" w:pos="8838"/>
          <w:tab w:val="center" w:pos="4252"/>
          <w:tab w:val="right" w:pos="8504"/>
        </w:tabs>
        <w:jc w:val="both"/>
        <w:rPr>
          <w:rFonts w:cs="Arial"/>
        </w:rPr>
      </w:pPr>
      <w:r w:rsidRPr="00096722">
        <w:rPr>
          <w:rFonts w:cs="Arial"/>
        </w:rPr>
        <w:t>Con objetivo de dar a conocer el área de Comercio Solidario a los pasantes del Programa, se llevó a cabo la presentación de la Dirección Comercio Solidario a Pasantes y visita a tienda Manos Dominicana.</w:t>
      </w:r>
    </w:p>
    <w:p w:rsidR="004373D7" w:rsidRPr="00096722" w:rsidRDefault="004373D7" w:rsidP="004373D7">
      <w:pPr>
        <w:pStyle w:val="Prrafodelista"/>
        <w:spacing w:after="0" w:line="240" w:lineRule="auto"/>
        <w:jc w:val="both"/>
        <w:rPr>
          <w:rFonts w:cs="Arial"/>
        </w:rPr>
      </w:pPr>
    </w:p>
    <w:p w:rsidR="004373D7" w:rsidRPr="00096722" w:rsidRDefault="004373D7" w:rsidP="004373D7">
      <w:pPr>
        <w:pStyle w:val="Encabezado"/>
        <w:numPr>
          <w:ilvl w:val="0"/>
          <w:numId w:val="16"/>
        </w:numPr>
        <w:shd w:val="clear" w:color="auto" w:fill="FFFFFF" w:themeFill="background1"/>
        <w:tabs>
          <w:tab w:val="clear" w:pos="4419"/>
          <w:tab w:val="clear" w:pos="8838"/>
          <w:tab w:val="center" w:pos="4252"/>
          <w:tab w:val="right" w:pos="8504"/>
        </w:tabs>
        <w:jc w:val="both"/>
        <w:rPr>
          <w:rFonts w:cs="Arial"/>
        </w:rPr>
      </w:pPr>
      <w:r w:rsidRPr="00096722">
        <w:rPr>
          <w:rFonts w:cs="Arial"/>
        </w:rPr>
        <w:t xml:space="preserve">Con miras a la comercialización de Artesanías de familias </w:t>
      </w:r>
      <w:r>
        <w:rPr>
          <w:rFonts w:cs="Arial"/>
        </w:rPr>
        <w:t>participantes</w:t>
      </w:r>
      <w:r w:rsidRPr="00096722">
        <w:rPr>
          <w:rFonts w:cs="Arial"/>
        </w:rPr>
        <w:t>, se participó en evento Mercadito Ágora Mall con Vendedora Manos Dominicana.</w:t>
      </w:r>
    </w:p>
    <w:p w:rsidR="004373D7" w:rsidRPr="00096722" w:rsidRDefault="004373D7" w:rsidP="004373D7">
      <w:pPr>
        <w:pStyle w:val="Prrafodelista"/>
        <w:spacing w:after="0" w:line="240" w:lineRule="auto"/>
        <w:jc w:val="both"/>
        <w:rPr>
          <w:rFonts w:cs="Arial"/>
        </w:rPr>
      </w:pPr>
    </w:p>
    <w:p w:rsidR="004373D7" w:rsidRPr="00096722" w:rsidRDefault="004373D7" w:rsidP="004373D7">
      <w:pPr>
        <w:pStyle w:val="Encabezado"/>
        <w:numPr>
          <w:ilvl w:val="0"/>
          <w:numId w:val="16"/>
        </w:numPr>
        <w:shd w:val="clear" w:color="auto" w:fill="FFFFFF" w:themeFill="background1"/>
        <w:tabs>
          <w:tab w:val="clear" w:pos="4419"/>
          <w:tab w:val="clear" w:pos="8838"/>
          <w:tab w:val="center" w:pos="4252"/>
          <w:tab w:val="right" w:pos="8504"/>
        </w:tabs>
        <w:jc w:val="both"/>
        <w:rPr>
          <w:rFonts w:cs="Arial"/>
        </w:rPr>
      </w:pPr>
      <w:r w:rsidRPr="00096722">
        <w:rPr>
          <w:rFonts w:cs="Arial"/>
        </w:rPr>
        <w:t>Con el propósito de tener mayor control, recepción y logística, se realizó la Organización Almacén Bloque C.</w:t>
      </w:r>
    </w:p>
    <w:p w:rsidR="004373D7" w:rsidRPr="00096722" w:rsidRDefault="004373D7" w:rsidP="004373D7">
      <w:pPr>
        <w:pStyle w:val="Prrafodelista"/>
        <w:spacing w:after="0" w:line="240" w:lineRule="auto"/>
        <w:jc w:val="both"/>
        <w:rPr>
          <w:rFonts w:cs="Arial"/>
        </w:rPr>
      </w:pPr>
    </w:p>
    <w:p w:rsidR="004373D7" w:rsidRPr="00096722" w:rsidRDefault="004373D7" w:rsidP="004373D7">
      <w:pPr>
        <w:pStyle w:val="Encabezado"/>
        <w:numPr>
          <w:ilvl w:val="0"/>
          <w:numId w:val="16"/>
        </w:numPr>
        <w:shd w:val="clear" w:color="auto" w:fill="FFFFFF" w:themeFill="background1"/>
        <w:tabs>
          <w:tab w:val="clear" w:pos="4419"/>
          <w:tab w:val="clear" w:pos="8838"/>
          <w:tab w:val="center" w:pos="4252"/>
          <w:tab w:val="right" w:pos="8504"/>
        </w:tabs>
        <w:jc w:val="both"/>
        <w:rPr>
          <w:rFonts w:cs="Arial"/>
        </w:rPr>
      </w:pPr>
      <w:r w:rsidRPr="00096722">
        <w:rPr>
          <w:rFonts w:cs="Arial"/>
        </w:rPr>
        <w:t>Con la intención de comercializar mercancía de Manos Dominicanas en evento en Barahona, se realizó la entrega de mercancía para evento Feria Emprendimiento Social.</w:t>
      </w:r>
    </w:p>
    <w:p w:rsidR="004373D7" w:rsidRPr="00096722" w:rsidRDefault="004373D7" w:rsidP="004373D7">
      <w:pPr>
        <w:pStyle w:val="Prrafodelista"/>
        <w:spacing w:after="0" w:line="240" w:lineRule="auto"/>
        <w:jc w:val="both"/>
        <w:rPr>
          <w:rFonts w:cs="Arial"/>
        </w:rPr>
      </w:pPr>
    </w:p>
    <w:p w:rsidR="004373D7" w:rsidRPr="00096722" w:rsidRDefault="004373D7" w:rsidP="004373D7">
      <w:pPr>
        <w:pStyle w:val="Encabezado"/>
        <w:numPr>
          <w:ilvl w:val="0"/>
          <w:numId w:val="16"/>
        </w:numPr>
        <w:shd w:val="clear" w:color="auto" w:fill="FFFFFF" w:themeFill="background1"/>
        <w:tabs>
          <w:tab w:val="clear" w:pos="4419"/>
          <w:tab w:val="clear" w:pos="8838"/>
          <w:tab w:val="center" w:pos="4252"/>
          <w:tab w:val="right" w:pos="8504"/>
        </w:tabs>
        <w:jc w:val="both"/>
        <w:rPr>
          <w:rFonts w:cs="Arial"/>
        </w:rPr>
      </w:pPr>
      <w:r w:rsidRPr="00096722">
        <w:rPr>
          <w:rFonts w:cs="Arial"/>
        </w:rPr>
        <w:t xml:space="preserve">Con </w:t>
      </w:r>
      <w:r>
        <w:rPr>
          <w:rFonts w:cs="Arial"/>
        </w:rPr>
        <w:t>la visión</w:t>
      </w:r>
      <w:r w:rsidRPr="00096722">
        <w:rPr>
          <w:rFonts w:cs="Arial"/>
        </w:rPr>
        <w:t xml:space="preserve"> de tener mayor control </w:t>
      </w:r>
      <w:r>
        <w:rPr>
          <w:rFonts w:cs="Arial"/>
        </w:rPr>
        <w:t xml:space="preserve">de </w:t>
      </w:r>
      <w:r w:rsidRPr="00096722">
        <w:rPr>
          <w:rFonts w:cs="Arial"/>
        </w:rPr>
        <w:t>existencia, calidad y cumplir con la demanda, se realizó inventario en las diferentes tiendas de Manos Dominicanas.</w:t>
      </w:r>
    </w:p>
    <w:p w:rsidR="004373D7" w:rsidRPr="00361487" w:rsidRDefault="004373D7" w:rsidP="004373D7">
      <w:pPr>
        <w:pStyle w:val="Prrafodelista"/>
        <w:spacing w:after="0" w:line="240" w:lineRule="auto"/>
        <w:ind w:left="360"/>
        <w:jc w:val="both"/>
        <w:rPr>
          <w:rFonts w:cs="Arial"/>
        </w:rPr>
      </w:pPr>
    </w:p>
    <w:p w:rsidR="004373D7" w:rsidRDefault="004373D7" w:rsidP="004373D7">
      <w:pPr>
        <w:pBdr>
          <w:bottom w:val="single" w:sz="4" w:space="1" w:color="auto"/>
        </w:pBdr>
        <w:shd w:val="clear" w:color="auto" w:fill="D9D9D9" w:themeFill="background1" w:themeFillShade="D9"/>
        <w:tabs>
          <w:tab w:val="left" w:pos="2564"/>
        </w:tabs>
        <w:spacing w:after="0" w:line="240" w:lineRule="auto"/>
        <w:jc w:val="both"/>
        <w:rPr>
          <w:rFonts w:cs="Arial"/>
          <w:b/>
        </w:rPr>
      </w:pPr>
      <w:r w:rsidRPr="00775A50">
        <w:rPr>
          <w:rFonts w:cs="Arial"/>
          <w:b/>
          <w:bCs/>
        </w:rPr>
        <w:t>Relaciones Internacionales</w:t>
      </w:r>
    </w:p>
    <w:p w:rsidR="004373D7" w:rsidRDefault="004373D7" w:rsidP="004373D7">
      <w:pPr>
        <w:pStyle w:val="Prrafodelista"/>
        <w:spacing w:after="0" w:line="240" w:lineRule="auto"/>
        <w:ind w:left="360"/>
        <w:jc w:val="both"/>
        <w:rPr>
          <w:rFonts w:cs="Arial"/>
        </w:rPr>
      </w:pPr>
    </w:p>
    <w:p w:rsidR="004373D7" w:rsidRDefault="004373D7" w:rsidP="004373D7">
      <w:pPr>
        <w:pStyle w:val="Prrafodelista"/>
        <w:numPr>
          <w:ilvl w:val="0"/>
          <w:numId w:val="31"/>
        </w:numPr>
        <w:spacing w:after="0" w:line="240" w:lineRule="auto"/>
        <w:jc w:val="both"/>
      </w:pPr>
      <w:r w:rsidRPr="00BE588D">
        <w:t>Con la finalidad de presentar al sucesor del Sr. Ramsés Correa, como Segundo Secret</w:t>
      </w:r>
      <w:r>
        <w:t>ario, sostuvimos reunión con él</w:t>
      </w:r>
      <w:r w:rsidRPr="00BE588D">
        <w:t xml:space="preserve"> </w:t>
      </w:r>
      <w:r>
        <w:t>en</w:t>
      </w:r>
      <w:r w:rsidRPr="00BE588D">
        <w:t xml:space="preserve"> la Embajada de Cuba.</w:t>
      </w:r>
    </w:p>
    <w:p w:rsidR="004373D7" w:rsidRDefault="004373D7" w:rsidP="004373D7">
      <w:pPr>
        <w:pStyle w:val="Prrafodelista"/>
        <w:spacing w:after="0" w:line="240" w:lineRule="auto"/>
        <w:ind w:left="360"/>
        <w:jc w:val="both"/>
      </w:pPr>
    </w:p>
    <w:p w:rsidR="004373D7" w:rsidRPr="00BE588D" w:rsidRDefault="004373D7" w:rsidP="004373D7">
      <w:pPr>
        <w:pStyle w:val="Prrafodelista"/>
        <w:numPr>
          <w:ilvl w:val="0"/>
          <w:numId w:val="31"/>
        </w:numPr>
        <w:spacing w:after="0" w:line="240" w:lineRule="auto"/>
        <w:jc w:val="both"/>
      </w:pPr>
      <w:r w:rsidRPr="00BE588D">
        <w:t>Con el propósito de conocer el status y la agenda del proyecto, se dio seguimiento al proyecto de Visitas guiadas al Centro de Salud Sexual y Reproductiva.</w:t>
      </w:r>
    </w:p>
    <w:p w:rsidR="004373D7" w:rsidRPr="00BE588D" w:rsidRDefault="004373D7" w:rsidP="004373D7">
      <w:pPr>
        <w:pStyle w:val="Prrafodelista"/>
        <w:spacing w:after="0" w:line="240" w:lineRule="auto"/>
        <w:ind w:left="360"/>
        <w:jc w:val="both"/>
      </w:pPr>
    </w:p>
    <w:p w:rsidR="004373D7" w:rsidRDefault="004373D7" w:rsidP="004373D7">
      <w:pPr>
        <w:pStyle w:val="Prrafodelista"/>
        <w:numPr>
          <w:ilvl w:val="0"/>
          <w:numId w:val="31"/>
        </w:numPr>
        <w:spacing w:after="0" w:line="240" w:lineRule="auto"/>
        <w:jc w:val="both"/>
      </w:pPr>
      <w:r w:rsidRPr="00BE588D">
        <w:t>Con la finalidad de reunirse y presentar algunos temas referentes a la gestión que realiza el GCPS, se llevó a cabo la coordinación de reunión con la Dirección de Cooperación Internacional del Ministerio de Relaciones Exteriores</w:t>
      </w:r>
      <w:r>
        <w:t>.</w:t>
      </w:r>
    </w:p>
    <w:p w:rsidR="004373D7" w:rsidRPr="00C16984" w:rsidRDefault="004373D7" w:rsidP="004373D7">
      <w:pPr>
        <w:pStyle w:val="Prrafodelista"/>
      </w:pPr>
    </w:p>
    <w:p w:rsidR="004373D7" w:rsidRDefault="004373D7" w:rsidP="004373D7">
      <w:pPr>
        <w:pStyle w:val="Prrafodelista"/>
        <w:numPr>
          <w:ilvl w:val="0"/>
          <w:numId w:val="31"/>
        </w:numPr>
        <w:spacing w:after="0" w:line="240" w:lineRule="auto"/>
        <w:jc w:val="both"/>
      </w:pPr>
      <w:r>
        <w:t>Con la intención de que sean capacitados los artesanos, se dio s</w:t>
      </w:r>
      <w:r w:rsidRPr="00005742">
        <w:t>eguimiento a los artesanos de corcho en Portugal.</w:t>
      </w:r>
    </w:p>
    <w:p w:rsidR="004373D7" w:rsidRPr="00EC2F60" w:rsidRDefault="004373D7" w:rsidP="004373D7">
      <w:pPr>
        <w:pStyle w:val="Prrafodelista"/>
      </w:pPr>
    </w:p>
    <w:p w:rsidR="004373D7" w:rsidRDefault="004373D7" w:rsidP="004373D7">
      <w:pPr>
        <w:pStyle w:val="Prrafodelista"/>
        <w:numPr>
          <w:ilvl w:val="0"/>
          <w:numId w:val="31"/>
        </w:numPr>
        <w:spacing w:after="0" w:line="240" w:lineRule="auto"/>
        <w:jc w:val="both"/>
      </w:pPr>
      <w:r w:rsidRPr="003C0EA9">
        <w:t>Con el propósito de coordinar todo lo concerniente a la realización del Festival Internacional de Cine, fueron enviadas invitaciones a las embajadas que participaran en el Festival Int</w:t>
      </w:r>
      <w:r>
        <w:t>ernacional de Cine Infantil.</w:t>
      </w:r>
    </w:p>
    <w:p w:rsidR="004373D7" w:rsidRDefault="004373D7" w:rsidP="004373D7">
      <w:pPr>
        <w:pStyle w:val="Prrafodelista"/>
        <w:spacing w:after="0" w:line="240" w:lineRule="auto"/>
        <w:ind w:left="360"/>
        <w:jc w:val="both"/>
      </w:pPr>
    </w:p>
    <w:p w:rsidR="004373D7" w:rsidRDefault="004373D7" w:rsidP="004373D7">
      <w:pPr>
        <w:pStyle w:val="Prrafodelista"/>
        <w:numPr>
          <w:ilvl w:val="0"/>
          <w:numId w:val="31"/>
        </w:numPr>
        <w:spacing w:after="0" w:line="240" w:lineRule="auto"/>
        <w:jc w:val="both"/>
      </w:pPr>
      <w:r>
        <w:t xml:space="preserve">Con la finalidad de trabajar la </w:t>
      </w:r>
      <w:r w:rsidRPr="003C0EA9">
        <w:t>logística para el concierto Las Mejores Voces Contra el Hambre, se sostuvo reunión con el Sr. Nini Caffaro Director del Teatro Nacional, para solicitar el salón para realizar el concierto.</w:t>
      </w:r>
    </w:p>
    <w:p w:rsidR="004373D7" w:rsidRPr="004B40CB" w:rsidRDefault="004373D7" w:rsidP="004373D7">
      <w:pPr>
        <w:pStyle w:val="Prrafodelista"/>
      </w:pPr>
    </w:p>
    <w:p w:rsidR="004373D7" w:rsidRDefault="004373D7" w:rsidP="004373D7">
      <w:pPr>
        <w:pStyle w:val="Prrafodelista"/>
        <w:numPr>
          <w:ilvl w:val="0"/>
          <w:numId w:val="31"/>
        </w:numPr>
        <w:spacing w:after="0" w:line="240" w:lineRule="auto"/>
        <w:jc w:val="both"/>
        <w:rPr>
          <w:rFonts w:cs="Arial"/>
        </w:rPr>
      </w:pPr>
      <w:r w:rsidRPr="00096722">
        <w:rPr>
          <w:rFonts w:cs="Arial"/>
        </w:rPr>
        <w:t xml:space="preserve">Con </w:t>
      </w:r>
      <w:r>
        <w:rPr>
          <w:rFonts w:cs="Arial"/>
        </w:rPr>
        <w:t>el</w:t>
      </w:r>
      <w:r w:rsidRPr="00096722">
        <w:rPr>
          <w:rFonts w:cs="Arial"/>
        </w:rPr>
        <w:t xml:space="preserve"> objetivo de que el Departamento de Relaciones Internacionales esté preparado para la Auditoria de la Norma ISO 9001-2015, se realizó taller de Gestión por Procesos en preparación de la misma.</w:t>
      </w:r>
    </w:p>
    <w:p w:rsidR="004373D7" w:rsidRPr="00096722" w:rsidRDefault="004373D7" w:rsidP="004373D7">
      <w:pPr>
        <w:pStyle w:val="Prrafodelista"/>
        <w:spacing w:after="0" w:line="240" w:lineRule="auto"/>
        <w:ind w:left="360"/>
        <w:jc w:val="both"/>
        <w:rPr>
          <w:rFonts w:cs="Arial"/>
        </w:rPr>
      </w:pPr>
    </w:p>
    <w:p w:rsidR="004373D7" w:rsidRPr="004B40CB" w:rsidRDefault="004373D7" w:rsidP="004373D7">
      <w:pPr>
        <w:pStyle w:val="Prrafodelista"/>
        <w:numPr>
          <w:ilvl w:val="0"/>
          <w:numId w:val="31"/>
        </w:numPr>
        <w:spacing w:after="0" w:line="240" w:lineRule="auto"/>
        <w:jc w:val="both"/>
        <w:rPr>
          <w:rFonts w:cs="Arial"/>
        </w:rPr>
      </w:pPr>
      <w:r w:rsidRPr="00096722">
        <w:rPr>
          <w:rFonts w:cs="Arial"/>
        </w:rPr>
        <w:t>Con el propósito de completar y dar seguimiento a solicitudes de películas del Festival de Cine Infantil y Juvenil, fue enviado el listado de embajadas que participaran en el Festival de Cine Infantil 2017.</w:t>
      </w:r>
    </w:p>
    <w:p w:rsidR="004373D7" w:rsidRPr="003F71BE" w:rsidRDefault="004373D7" w:rsidP="004373D7">
      <w:pPr>
        <w:spacing w:after="0" w:line="240" w:lineRule="auto"/>
        <w:jc w:val="both"/>
        <w:rPr>
          <w:rFonts w:cs="Arial"/>
        </w:rPr>
      </w:pPr>
    </w:p>
    <w:p w:rsidR="004373D7" w:rsidRPr="001C5E0A" w:rsidRDefault="004373D7" w:rsidP="004373D7">
      <w:pPr>
        <w:pBdr>
          <w:bottom w:val="single" w:sz="4" w:space="1" w:color="auto"/>
        </w:pBdr>
        <w:shd w:val="clear" w:color="auto" w:fill="D9D9D9" w:themeFill="background1" w:themeFillShade="D9"/>
        <w:spacing w:after="0" w:line="240" w:lineRule="auto"/>
        <w:jc w:val="both"/>
        <w:rPr>
          <w:rFonts w:cs="Arial"/>
          <w:b/>
        </w:rPr>
      </w:pPr>
      <w:r w:rsidRPr="001C5E0A">
        <w:rPr>
          <w:rFonts w:cs="Arial"/>
          <w:b/>
          <w:bCs/>
        </w:rPr>
        <w:t>Proyecto Vuelvo a Empezar</w:t>
      </w:r>
    </w:p>
    <w:p w:rsidR="004373D7" w:rsidRPr="001C5E0A" w:rsidRDefault="004373D7" w:rsidP="004373D7">
      <w:pPr>
        <w:spacing w:after="0" w:line="240" w:lineRule="auto"/>
        <w:jc w:val="both"/>
        <w:rPr>
          <w:rFonts w:cs="Arial"/>
        </w:rPr>
      </w:pPr>
    </w:p>
    <w:p w:rsidR="004373D7" w:rsidRPr="00EE3E1B" w:rsidRDefault="004373D7" w:rsidP="004373D7">
      <w:pPr>
        <w:pStyle w:val="Prrafodelista"/>
        <w:numPr>
          <w:ilvl w:val="0"/>
          <w:numId w:val="2"/>
        </w:numPr>
        <w:spacing w:after="0" w:line="240" w:lineRule="auto"/>
        <w:jc w:val="both"/>
      </w:pPr>
      <w:r w:rsidRPr="00EE3E1B">
        <w:t>Con el propósito de que los jóvenes en conflicto con la ley internos en Ciudad del Niño  aprendan un nuevo oficio ocupacional, se imparten cursos de informática</w:t>
      </w:r>
      <w:r>
        <w:t>,</w:t>
      </w:r>
      <w:r w:rsidRPr="004834E7">
        <w:t xml:space="preserve"> agricultura</w:t>
      </w:r>
      <w:r w:rsidRPr="00EE3E1B">
        <w:t xml:space="preserve"> y barbería a </w:t>
      </w:r>
      <w:r>
        <w:t>285</w:t>
      </w:r>
      <w:r w:rsidRPr="00EE3E1B">
        <w:t xml:space="preserve"> jóvenes internos.</w:t>
      </w:r>
    </w:p>
    <w:p w:rsidR="004373D7" w:rsidRPr="00D04EB7" w:rsidRDefault="004373D7" w:rsidP="004373D7">
      <w:pPr>
        <w:pStyle w:val="Prrafodelista"/>
        <w:rPr>
          <w:highlight w:val="yellow"/>
        </w:rPr>
      </w:pPr>
    </w:p>
    <w:p w:rsidR="004373D7" w:rsidRDefault="004373D7" w:rsidP="004373D7">
      <w:pPr>
        <w:pStyle w:val="Prrafodelista"/>
        <w:numPr>
          <w:ilvl w:val="0"/>
          <w:numId w:val="2"/>
        </w:numPr>
        <w:spacing w:after="0" w:line="240" w:lineRule="auto"/>
        <w:jc w:val="both"/>
      </w:pPr>
      <w:r w:rsidRPr="007566C0">
        <w:t xml:space="preserve">Con la finalidad de </w:t>
      </w:r>
      <w:r>
        <w:t>f</w:t>
      </w:r>
      <w:r w:rsidRPr="007566C0">
        <w:t xml:space="preserve">ortalecer el núcleo familiar de los jóvenes internos, se sostuvo encuentro de familia con la participación de 60 padres de  jóvenes en conflicto con la ley internos en </w:t>
      </w:r>
      <w:r w:rsidRPr="00EE3E1B">
        <w:t>internos en Ciudad del Niño.</w:t>
      </w:r>
    </w:p>
    <w:p w:rsidR="004373D7" w:rsidRPr="007566C0" w:rsidRDefault="004373D7" w:rsidP="004373D7">
      <w:pPr>
        <w:pStyle w:val="Prrafodelista"/>
      </w:pPr>
    </w:p>
    <w:p w:rsidR="004373D7" w:rsidRPr="007566C0" w:rsidRDefault="004373D7" w:rsidP="004373D7">
      <w:pPr>
        <w:pStyle w:val="Prrafodelista"/>
        <w:numPr>
          <w:ilvl w:val="0"/>
          <w:numId w:val="2"/>
        </w:numPr>
        <w:spacing w:after="0" w:line="240" w:lineRule="auto"/>
        <w:jc w:val="both"/>
      </w:pPr>
      <w:r>
        <w:t>Con la intención de f</w:t>
      </w:r>
      <w:r w:rsidRPr="007566C0">
        <w:t>ortalecer el núcleo espiritual de los jóvenes internos, s</w:t>
      </w:r>
      <w:r>
        <w:t xml:space="preserve">e sostuvo encuentro espiritual </w:t>
      </w:r>
      <w:r w:rsidRPr="007566C0">
        <w:t>con la participación de 35 jóvenes en conflicto con la ley de la Ciudad del Niño.</w:t>
      </w:r>
    </w:p>
    <w:p w:rsidR="004373D7" w:rsidRPr="007566C0" w:rsidRDefault="004373D7" w:rsidP="004373D7">
      <w:pPr>
        <w:pStyle w:val="Prrafodelista"/>
        <w:spacing w:after="0" w:line="240" w:lineRule="auto"/>
        <w:ind w:left="360"/>
        <w:jc w:val="both"/>
      </w:pPr>
    </w:p>
    <w:p w:rsidR="004373D7" w:rsidRDefault="004373D7" w:rsidP="004373D7">
      <w:pPr>
        <w:pStyle w:val="Prrafodelista"/>
        <w:numPr>
          <w:ilvl w:val="0"/>
          <w:numId w:val="2"/>
        </w:numPr>
        <w:spacing w:after="0" w:line="240" w:lineRule="auto"/>
        <w:jc w:val="both"/>
      </w:pPr>
      <w:r w:rsidRPr="007566C0">
        <w:t xml:space="preserve">Con miras a brindar atención psiquiátrica individual a las adolescentes internas, fueron consultadas </w:t>
      </w:r>
      <w:r>
        <w:t>55</w:t>
      </w:r>
      <w:r w:rsidRPr="007566C0">
        <w:t xml:space="preserve"> jóvenes privadas de libertad del Instituto Preparatorio de Niñas de Villa Consuelo por el Dr. José Miguel Gómez.</w:t>
      </w:r>
    </w:p>
    <w:p w:rsidR="004373D7" w:rsidRPr="003C4580" w:rsidRDefault="004373D7" w:rsidP="004373D7">
      <w:pPr>
        <w:spacing w:after="0" w:line="240" w:lineRule="auto"/>
        <w:jc w:val="both"/>
      </w:pPr>
    </w:p>
    <w:p w:rsidR="004373D7" w:rsidRDefault="004373D7" w:rsidP="004373D7">
      <w:pPr>
        <w:pStyle w:val="Prrafodelista"/>
        <w:numPr>
          <w:ilvl w:val="0"/>
          <w:numId w:val="2"/>
        </w:numPr>
        <w:spacing w:after="0" w:line="240" w:lineRule="auto"/>
        <w:jc w:val="both"/>
      </w:pPr>
      <w:r>
        <w:t>Con la finalidad de f</w:t>
      </w:r>
      <w:r w:rsidRPr="000907AB">
        <w:t xml:space="preserve">ortalecer el núcleo familiar de los jóvenes internos, se sostuvo encuentro de familia con la participación de </w:t>
      </w:r>
      <w:r>
        <w:t>110</w:t>
      </w:r>
      <w:r w:rsidRPr="000907AB">
        <w:t xml:space="preserve"> padres y jóvenes en conflicto con la ley internos en el penal del centro de La Vega.</w:t>
      </w:r>
    </w:p>
    <w:p w:rsidR="004373D7" w:rsidRPr="003C4580" w:rsidRDefault="004373D7" w:rsidP="004373D7">
      <w:pPr>
        <w:pStyle w:val="Prrafodelista"/>
      </w:pPr>
    </w:p>
    <w:p w:rsidR="004373D7" w:rsidRDefault="004373D7" w:rsidP="004373D7">
      <w:pPr>
        <w:pStyle w:val="Prrafodelista"/>
        <w:numPr>
          <w:ilvl w:val="0"/>
          <w:numId w:val="2"/>
        </w:numPr>
        <w:spacing w:after="0" w:line="240" w:lineRule="auto"/>
        <w:jc w:val="both"/>
      </w:pPr>
      <w:r>
        <w:t xml:space="preserve">Con el objetivo de </w:t>
      </w:r>
      <w:r w:rsidRPr="00FB3D44">
        <w:t xml:space="preserve">ayudar a mejorar la autoestima de los jóvenes, promover el cambio de comportamiento y trabajar los trastornos de la conducta, se impartieron </w:t>
      </w:r>
      <w:r>
        <w:t>10</w:t>
      </w:r>
      <w:r w:rsidRPr="00FB3D44">
        <w:t xml:space="preserve"> consultas psicológicas individuales a jóvenes internos.</w:t>
      </w:r>
    </w:p>
    <w:p w:rsidR="004373D7" w:rsidRPr="004B40CB" w:rsidRDefault="004373D7" w:rsidP="004373D7">
      <w:pPr>
        <w:pStyle w:val="Prrafodelista"/>
      </w:pPr>
    </w:p>
    <w:p w:rsidR="004373D7" w:rsidRDefault="004373D7" w:rsidP="004373D7">
      <w:pPr>
        <w:pStyle w:val="Prrafodelista"/>
        <w:numPr>
          <w:ilvl w:val="0"/>
          <w:numId w:val="2"/>
        </w:numPr>
        <w:spacing w:after="0" w:line="240" w:lineRule="auto"/>
        <w:jc w:val="both"/>
      </w:pPr>
      <w:r w:rsidRPr="004B40CB">
        <w:t xml:space="preserve">Con el propósito de que los jóvenes en conflicto con la ley de la Ciudad del Niño. aprendan un nuevo oficio ocupacional, se imparten cursos de informática y barbería a 115 jóvenes internos. </w:t>
      </w:r>
    </w:p>
    <w:p w:rsidR="004373D7" w:rsidRPr="004B40CB" w:rsidRDefault="004373D7" w:rsidP="004373D7">
      <w:pPr>
        <w:pStyle w:val="Prrafodelista"/>
      </w:pPr>
    </w:p>
    <w:p w:rsidR="004373D7" w:rsidRPr="002D3080" w:rsidRDefault="004373D7" w:rsidP="004373D7">
      <w:pPr>
        <w:pStyle w:val="Prrafodelista"/>
        <w:numPr>
          <w:ilvl w:val="0"/>
          <w:numId w:val="2"/>
        </w:numPr>
        <w:spacing w:after="0" w:line="240" w:lineRule="auto"/>
        <w:jc w:val="both"/>
      </w:pPr>
      <w:r w:rsidRPr="004B40CB">
        <w:t xml:space="preserve">Con la intención de </w:t>
      </w:r>
      <w:r w:rsidRPr="004B40CB">
        <w:rPr>
          <w:rFonts w:cs="Arial"/>
        </w:rPr>
        <w:t>orientar a jóv</w:t>
      </w:r>
      <w:r>
        <w:rPr>
          <w:rFonts w:cs="Arial"/>
        </w:rPr>
        <w:t xml:space="preserve">enes en conflicto con la ley del </w:t>
      </w:r>
      <w:r w:rsidRPr="000907AB">
        <w:t xml:space="preserve">penal del </w:t>
      </w:r>
      <w:r>
        <w:t>C</w:t>
      </w:r>
      <w:r w:rsidRPr="000907AB">
        <w:t xml:space="preserve">entro </w:t>
      </w:r>
      <w:r w:rsidRPr="004B40CB">
        <w:rPr>
          <w:rFonts w:cs="Arial"/>
        </w:rPr>
        <w:t>La Vega sobre las consecuencias del uso de drogas, se impartió oriental sobre las Consecuencias del Uso de Drogas a 55 jóvenes.</w:t>
      </w:r>
    </w:p>
    <w:p w:rsidR="004373D7" w:rsidRPr="004B40CB" w:rsidRDefault="004373D7" w:rsidP="004373D7">
      <w:pPr>
        <w:pStyle w:val="Prrafodelista"/>
        <w:spacing w:after="0" w:line="240" w:lineRule="auto"/>
        <w:ind w:left="360"/>
        <w:jc w:val="both"/>
      </w:pPr>
    </w:p>
    <w:p w:rsidR="004373D7" w:rsidRPr="001C5E0A" w:rsidRDefault="004373D7" w:rsidP="004373D7">
      <w:pPr>
        <w:pBdr>
          <w:bottom w:val="single" w:sz="4" w:space="1" w:color="auto"/>
        </w:pBdr>
        <w:shd w:val="clear" w:color="auto" w:fill="BFBFBF" w:themeFill="background1" w:themeFillShade="BF"/>
        <w:spacing w:after="0"/>
        <w:jc w:val="both"/>
        <w:rPr>
          <w:rFonts w:cs="Arial"/>
          <w:b/>
          <w:bCs/>
        </w:rPr>
      </w:pPr>
      <w:r w:rsidRPr="001C5E0A">
        <w:rPr>
          <w:rFonts w:cs="Arial"/>
          <w:b/>
          <w:bCs/>
        </w:rPr>
        <w:t xml:space="preserve">Proyecto Crecer en </w:t>
      </w:r>
      <w:r w:rsidR="003F016A">
        <w:rPr>
          <w:rFonts w:cs="Arial"/>
          <w:b/>
          <w:bCs/>
        </w:rPr>
        <w:t>V</w:t>
      </w:r>
      <w:r w:rsidR="003F016A" w:rsidRPr="001C5E0A">
        <w:rPr>
          <w:rFonts w:cs="Arial"/>
          <w:b/>
          <w:bCs/>
        </w:rPr>
        <w:t>alores</w:t>
      </w:r>
    </w:p>
    <w:p w:rsidR="004373D7" w:rsidRPr="001C5E0A" w:rsidRDefault="004373D7" w:rsidP="004373D7">
      <w:pPr>
        <w:pStyle w:val="Prrafodelista"/>
        <w:spacing w:line="240" w:lineRule="auto"/>
        <w:ind w:left="360"/>
        <w:jc w:val="both"/>
        <w:rPr>
          <w:rFonts w:cs="Arial"/>
        </w:rPr>
      </w:pPr>
    </w:p>
    <w:p w:rsidR="004373D7" w:rsidRPr="00096722" w:rsidRDefault="004373D7" w:rsidP="004373D7">
      <w:pPr>
        <w:pStyle w:val="Prrafodelista"/>
        <w:numPr>
          <w:ilvl w:val="0"/>
          <w:numId w:val="2"/>
        </w:numPr>
        <w:spacing w:after="0" w:line="240" w:lineRule="auto"/>
        <w:jc w:val="both"/>
      </w:pPr>
      <w:r w:rsidRPr="00096722">
        <w:t xml:space="preserve">Con el objetivo de dotar a los colaboradores del programa de técnicas y herramientas para manejar sus emociones con valores y que puedan fungir como multiplicadores, se impartió taller sobre Gestionar Emociones con Valores </w:t>
      </w:r>
      <w:r>
        <w:t>a</w:t>
      </w:r>
      <w:r w:rsidRPr="00096722">
        <w:t xml:space="preserve"> 474 Supervisores de enlace, Campo y Gestores de la</w:t>
      </w:r>
      <w:r>
        <w:t>s</w:t>
      </w:r>
      <w:r w:rsidRPr="00096722">
        <w:t xml:space="preserve"> regional</w:t>
      </w:r>
      <w:r>
        <w:t>es</w:t>
      </w:r>
      <w:r w:rsidRPr="00096722">
        <w:t xml:space="preserve"> Nordeste, Norcentral, Valdesia, </w:t>
      </w:r>
      <w:r>
        <w:t>Cibao-</w:t>
      </w:r>
      <w:r w:rsidRPr="00096722">
        <w:t>central, El Valle y Enriquillo.</w:t>
      </w:r>
    </w:p>
    <w:p w:rsidR="004373D7" w:rsidRPr="001C5E0A" w:rsidRDefault="004373D7" w:rsidP="004373D7">
      <w:pPr>
        <w:spacing w:after="0" w:line="240" w:lineRule="auto"/>
        <w:jc w:val="both"/>
        <w:rPr>
          <w:rFonts w:cs="Arial"/>
        </w:rPr>
      </w:pPr>
    </w:p>
    <w:p w:rsidR="004373D7" w:rsidRPr="001C5E0A" w:rsidRDefault="004373D7" w:rsidP="004373D7">
      <w:pPr>
        <w:pBdr>
          <w:bottom w:val="single" w:sz="4" w:space="1" w:color="auto"/>
        </w:pBdr>
        <w:shd w:val="clear" w:color="auto" w:fill="D9D9D9" w:themeFill="background1" w:themeFillShade="D9"/>
        <w:spacing w:after="0" w:line="240" w:lineRule="auto"/>
        <w:jc w:val="both"/>
        <w:rPr>
          <w:rFonts w:eastAsia="Batang"/>
          <w:b/>
        </w:rPr>
      </w:pPr>
      <w:r w:rsidRPr="001C5E0A">
        <w:rPr>
          <w:rFonts w:eastAsia="Batang"/>
          <w:b/>
        </w:rPr>
        <w:t xml:space="preserve">Dirección de Operaciones </w:t>
      </w:r>
    </w:p>
    <w:p w:rsidR="004373D7" w:rsidRPr="00945FB2" w:rsidRDefault="004373D7" w:rsidP="004373D7">
      <w:pPr>
        <w:spacing w:after="0" w:line="240" w:lineRule="auto"/>
        <w:jc w:val="both"/>
        <w:rPr>
          <w:rFonts w:cs="Arial"/>
          <w:bCs/>
        </w:rPr>
      </w:pPr>
    </w:p>
    <w:p w:rsidR="004373D7" w:rsidRPr="00493366" w:rsidRDefault="004373D7" w:rsidP="004373D7">
      <w:pPr>
        <w:pStyle w:val="Prrafodelista"/>
        <w:numPr>
          <w:ilvl w:val="0"/>
          <w:numId w:val="45"/>
        </w:numPr>
        <w:spacing w:after="0" w:line="240" w:lineRule="auto"/>
        <w:jc w:val="both"/>
        <w:rPr>
          <w:rFonts w:cs="Arial"/>
        </w:rPr>
      </w:pPr>
      <w:r w:rsidRPr="00493366">
        <w:rPr>
          <w:rFonts w:cs="Arial"/>
          <w:bCs/>
        </w:rPr>
        <w:t xml:space="preserve">Con la finalidad de crear la disponibilidad de cuentas habilitadas al momento de entregar plástico y posterior inclusión en nómina de miembro participantes del Programa, se realizó la habilitación de gavetas de </w:t>
      </w:r>
      <w:r>
        <w:rPr>
          <w:rFonts w:cs="Arial"/>
        </w:rPr>
        <w:t>32,413</w:t>
      </w:r>
      <w:r w:rsidRPr="00493366">
        <w:rPr>
          <w:rFonts w:cs="Arial"/>
        </w:rPr>
        <w:t>. miembros participantes Prosoli.</w:t>
      </w:r>
    </w:p>
    <w:p w:rsidR="004373D7" w:rsidRPr="00493366" w:rsidRDefault="004373D7" w:rsidP="004373D7">
      <w:pPr>
        <w:pStyle w:val="Prrafodelista"/>
        <w:spacing w:after="0" w:line="240" w:lineRule="auto"/>
        <w:ind w:left="360"/>
        <w:jc w:val="both"/>
        <w:rPr>
          <w:rFonts w:cs="Arial"/>
          <w:bCs/>
        </w:rPr>
      </w:pPr>
    </w:p>
    <w:p w:rsidR="004373D7" w:rsidRPr="00493366" w:rsidRDefault="004373D7" w:rsidP="004373D7">
      <w:pPr>
        <w:pStyle w:val="Prrafodelista"/>
        <w:numPr>
          <w:ilvl w:val="0"/>
          <w:numId w:val="45"/>
        </w:numPr>
        <w:spacing w:line="240" w:lineRule="auto"/>
        <w:jc w:val="both"/>
        <w:rPr>
          <w:rFonts w:cs="Arial"/>
          <w:bCs/>
        </w:rPr>
      </w:pPr>
      <w:r w:rsidRPr="00493366">
        <w:rPr>
          <w:rFonts w:cs="Arial"/>
          <w:bCs/>
        </w:rPr>
        <w:t xml:space="preserve">Con </w:t>
      </w:r>
      <w:r>
        <w:rPr>
          <w:rFonts w:cs="Arial"/>
          <w:bCs/>
        </w:rPr>
        <w:t>miras a</w:t>
      </w:r>
      <w:r w:rsidRPr="00493366">
        <w:rPr>
          <w:rFonts w:cs="Arial"/>
          <w:bCs/>
        </w:rPr>
        <w:t xml:space="preserve"> mantener actualizada la población de 12</w:t>
      </w:r>
      <w:r>
        <w:rPr>
          <w:rFonts w:cs="Arial"/>
          <w:bCs/>
        </w:rPr>
        <w:t>7</w:t>
      </w:r>
      <w:r w:rsidRPr="00493366">
        <w:rPr>
          <w:rFonts w:cs="Arial"/>
          <w:bCs/>
        </w:rPr>
        <w:t>,</w:t>
      </w:r>
      <w:r>
        <w:rPr>
          <w:rFonts w:cs="Arial"/>
          <w:bCs/>
        </w:rPr>
        <w:t>221</w:t>
      </w:r>
      <w:r w:rsidRPr="00493366">
        <w:rPr>
          <w:rFonts w:cs="Arial"/>
          <w:bCs/>
        </w:rPr>
        <w:t xml:space="preserve"> hogares incluidos en el Seguro de Vida, se realizó la solicitud de la data de Póliza de Vida Beneficiario.</w:t>
      </w:r>
    </w:p>
    <w:p w:rsidR="004373D7" w:rsidRPr="00493366" w:rsidRDefault="004373D7" w:rsidP="004373D7">
      <w:pPr>
        <w:pStyle w:val="Prrafodelista"/>
        <w:spacing w:after="0" w:line="240" w:lineRule="auto"/>
        <w:jc w:val="both"/>
        <w:rPr>
          <w:rFonts w:cs="Arial"/>
          <w:bCs/>
        </w:rPr>
      </w:pPr>
    </w:p>
    <w:p w:rsidR="004373D7" w:rsidRPr="00493366" w:rsidRDefault="004373D7" w:rsidP="004373D7">
      <w:pPr>
        <w:pStyle w:val="Encabezado"/>
        <w:numPr>
          <w:ilvl w:val="0"/>
          <w:numId w:val="45"/>
        </w:numPr>
        <w:tabs>
          <w:tab w:val="clear" w:pos="4419"/>
          <w:tab w:val="clear" w:pos="8838"/>
          <w:tab w:val="center" w:pos="4252"/>
          <w:tab w:val="right" w:pos="8504"/>
        </w:tabs>
        <w:jc w:val="both"/>
        <w:rPr>
          <w:rFonts w:cs="Arial"/>
        </w:rPr>
      </w:pPr>
      <w:r w:rsidRPr="00493366">
        <w:rPr>
          <w:rFonts w:cs="Arial"/>
          <w:bCs/>
        </w:rPr>
        <w:t xml:space="preserve">Con el objetivo de desactivar tarjetas, cuentas canceladas el Banco o fallecimiento, se realizó </w:t>
      </w:r>
      <w:r w:rsidRPr="00493366">
        <w:rPr>
          <w:rFonts w:cs="Arial"/>
        </w:rPr>
        <w:t>solicitud de embozado referido por la UAC.</w:t>
      </w:r>
    </w:p>
    <w:p w:rsidR="004373D7" w:rsidRPr="00493366" w:rsidRDefault="004373D7" w:rsidP="004373D7">
      <w:pPr>
        <w:pStyle w:val="Prrafodelista"/>
        <w:spacing w:line="240" w:lineRule="auto"/>
        <w:jc w:val="both"/>
        <w:rPr>
          <w:rFonts w:cs="Arial"/>
        </w:rPr>
      </w:pPr>
    </w:p>
    <w:p w:rsidR="004373D7" w:rsidRPr="00945FB2" w:rsidRDefault="004373D7" w:rsidP="004373D7">
      <w:pPr>
        <w:pStyle w:val="Prrafodelista"/>
        <w:numPr>
          <w:ilvl w:val="0"/>
          <w:numId w:val="45"/>
        </w:numPr>
        <w:spacing w:after="0" w:line="240" w:lineRule="auto"/>
        <w:jc w:val="both"/>
        <w:rPr>
          <w:rFonts w:cs="Arial"/>
        </w:rPr>
      </w:pPr>
      <w:r w:rsidRPr="00493366">
        <w:rPr>
          <w:rFonts w:cs="Arial"/>
        </w:rPr>
        <w:t xml:space="preserve">Con el propósito de canalizar a tiempo </w:t>
      </w:r>
      <w:r w:rsidRPr="00493366">
        <w:rPr>
          <w:rFonts w:cs="Arial"/>
          <w:bCs/>
        </w:rPr>
        <w:t>cualquier inconsistencia que se pueda presentar en los registros antes de enviarse la nómina formalmente, se llevó a cabo el procesamiento de archivos de Nómina  CEP, BGH, BL.</w:t>
      </w:r>
      <w:r w:rsidRPr="00945FB2">
        <w:rPr>
          <w:rFonts w:cs="Arial"/>
          <w:bCs/>
        </w:rPr>
        <w:t xml:space="preserve"> </w:t>
      </w:r>
    </w:p>
    <w:p w:rsidR="004373D7" w:rsidRPr="00945FB2" w:rsidRDefault="004373D7" w:rsidP="004373D7">
      <w:pPr>
        <w:pStyle w:val="Prrafodelista"/>
        <w:rPr>
          <w:rFonts w:cs="Arial"/>
        </w:rPr>
      </w:pPr>
    </w:p>
    <w:p w:rsidR="004373D7" w:rsidRPr="00493366" w:rsidRDefault="004373D7" w:rsidP="004373D7">
      <w:pPr>
        <w:pStyle w:val="Prrafodelista"/>
        <w:numPr>
          <w:ilvl w:val="0"/>
          <w:numId w:val="45"/>
        </w:numPr>
        <w:spacing w:after="0" w:line="240" w:lineRule="auto"/>
        <w:jc w:val="both"/>
        <w:rPr>
          <w:rFonts w:cs="Arial"/>
          <w:bCs/>
        </w:rPr>
      </w:pPr>
      <w:r w:rsidRPr="00493366">
        <w:rPr>
          <w:rFonts w:cs="Arial"/>
          <w:bCs/>
        </w:rPr>
        <w:t xml:space="preserve">Con </w:t>
      </w:r>
      <w:r>
        <w:rPr>
          <w:rFonts w:cs="Arial"/>
          <w:bCs/>
        </w:rPr>
        <w:t>la</w:t>
      </w:r>
      <w:r w:rsidRPr="00493366">
        <w:rPr>
          <w:rFonts w:cs="Arial"/>
          <w:bCs/>
        </w:rPr>
        <w:t xml:space="preserve"> intención de dar respuesta en tiempo oportuno a los reclamos captados en Punto Solidario pre-aprobados por ATB, se realizaron las aprobaciones de altas y bajas de: </w:t>
      </w:r>
      <w:r>
        <w:rPr>
          <w:rFonts w:cs="Arial"/>
          <w:bCs/>
        </w:rPr>
        <w:t>586</w:t>
      </w:r>
      <w:r w:rsidRPr="00493366">
        <w:rPr>
          <w:rFonts w:cs="Arial"/>
          <w:bCs/>
        </w:rPr>
        <w:t xml:space="preserve"> registros de Sanción.</w:t>
      </w:r>
    </w:p>
    <w:p w:rsidR="004373D7" w:rsidRPr="00945FB2" w:rsidRDefault="004373D7" w:rsidP="004373D7">
      <w:pPr>
        <w:pStyle w:val="Prrafodelista"/>
        <w:spacing w:after="0" w:line="240" w:lineRule="auto"/>
        <w:ind w:left="360"/>
        <w:jc w:val="both"/>
        <w:rPr>
          <w:rFonts w:cs="Arial"/>
        </w:rPr>
      </w:pPr>
    </w:p>
    <w:p w:rsidR="004373D7" w:rsidRPr="00945FB2" w:rsidRDefault="004373D7" w:rsidP="004373D7">
      <w:pPr>
        <w:pStyle w:val="Prrafodelista"/>
        <w:numPr>
          <w:ilvl w:val="0"/>
          <w:numId w:val="45"/>
        </w:numPr>
        <w:spacing w:after="0" w:line="240" w:lineRule="auto"/>
        <w:jc w:val="both"/>
        <w:rPr>
          <w:rFonts w:cs="Arial"/>
        </w:rPr>
      </w:pPr>
      <w:r w:rsidRPr="00493366">
        <w:rPr>
          <w:rFonts w:cs="Arial"/>
          <w:bCs/>
        </w:rPr>
        <w:t xml:space="preserve">Con el propósito de sensibilizar el personal operativo sobre los temas a tratar en los grupos de paz y que los mismos funjan como multiplicadores, se brindó capacitación a </w:t>
      </w:r>
      <w:r>
        <w:rPr>
          <w:rFonts w:cs="Arial"/>
          <w:bCs/>
        </w:rPr>
        <w:t>628</w:t>
      </w:r>
      <w:r w:rsidRPr="00493366">
        <w:rPr>
          <w:rFonts w:cs="Arial"/>
          <w:bCs/>
        </w:rPr>
        <w:t xml:space="preserve"> colaboradores del Prosoli pertenecientes a las regionales: Este I, Este II, Norcentral y Cibao Central.</w:t>
      </w:r>
    </w:p>
    <w:p w:rsidR="004373D7" w:rsidRPr="00945FB2" w:rsidRDefault="004373D7" w:rsidP="004373D7">
      <w:pPr>
        <w:pStyle w:val="Prrafodelista"/>
        <w:spacing w:after="0" w:line="240" w:lineRule="auto"/>
        <w:ind w:left="360"/>
        <w:jc w:val="both"/>
        <w:rPr>
          <w:rFonts w:cs="Arial"/>
          <w:bCs/>
        </w:rPr>
      </w:pPr>
    </w:p>
    <w:p w:rsidR="004373D7" w:rsidRPr="00493366" w:rsidRDefault="004373D7" w:rsidP="004373D7">
      <w:pPr>
        <w:pStyle w:val="Prrafodelista"/>
        <w:numPr>
          <w:ilvl w:val="0"/>
          <w:numId w:val="45"/>
        </w:numPr>
        <w:spacing w:after="0" w:line="240" w:lineRule="auto"/>
        <w:jc w:val="both"/>
        <w:rPr>
          <w:rFonts w:cs="Arial"/>
        </w:rPr>
      </w:pPr>
      <w:r w:rsidRPr="00493366">
        <w:t xml:space="preserve">Con la finalidad de mantener la nómina actualizada y garantizar que los participantes tengan los subsidios activos, se realizó la reactivación de los subsidios penalizados </w:t>
      </w:r>
    </w:p>
    <w:p w:rsidR="004373D7" w:rsidRPr="00493366" w:rsidRDefault="004373D7" w:rsidP="004373D7">
      <w:pPr>
        <w:spacing w:after="0" w:line="240" w:lineRule="auto"/>
        <w:jc w:val="both"/>
        <w:rPr>
          <w:rFonts w:cs="Arial"/>
          <w:bCs/>
        </w:rPr>
      </w:pPr>
    </w:p>
    <w:p w:rsidR="004373D7" w:rsidRPr="00493366" w:rsidRDefault="004373D7" w:rsidP="004373D7">
      <w:pPr>
        <w:pStyle w:val="Prrafodelista"/>
        <w:numPr>
          <w:ilvl w:val="0"/>
          <w:numId w:val="45"/>
        </w:numPr>
        <w:spacing w:after="0" w:line="240" w:lineRule="auto"/>
        <w:jc w:val="both"/>
        <w:rPr>
          <w:rFonts w:cs="Arial"/>
        </w:rPr>
      </w:pPr>
      <w:r w:rsidRPr="00493366">
        <w:rPr>
          <w:rFonts w:cs="Arial"/>
          <w:bCs/>
        </w:rPr>
        <w:t xml:space="preserve">Con el objetivo de </w:t>
      </w:r>
      <w:r w:rsidRPr="00493366">
        <w:t>mantener la nómina actualizada y garantizar que los beneficiarios reciban</w:t>
      </w:r>
      <w:r w:rsidRPr="00493366">
        <w:rPr>
          <w:rFonts w:cs="Arial"/>
          <w:bCs/>
        </w:rPr>
        <w:t xml:space="preserve"> sus transferencias, se realizaron actualizaciones de: tarjetas</w:t>
      </w:r>
      <w:r w:rsidRPr="00493366">
        <w:rPr>
          <w:rFonts w:cs="Arial"/>
        </w:rPr>
        <w:t>, estado, inclusión de subsidios y condición del hogar</w:t>
      </w:r>
    </w:p>
    <w:p w:rsidR="004373D7" w:rsidRPr="00493366" w:rsidRDefault="004373D7" w:rsidP="004373D7">
      <w:pPr>
        <w:spacing w:after="0" w:line="240" w:lineRule="auto"/>
        <w:jc w:val="both"/>
        <w:rPr>
          <w:rFonts w:cs="Arial"/>
          <w:highlight w:val="yellow"/>
        </w:rPr>
      </w:pPr>
    </w:p>
    <w:p w:rsidR="004373D7" w:rsidRPr="00493366" w:rsidRDefault="004373D7" w:rsidP="004373D7">
      <w:pPr>
        <w:pStyle w:val="Sinespaciado"/>
        <w:numPr>
          <w:ilvl w:val="0"/>
          <w:numId w:val="45"/>
        </w:numPr>
        <w:jc w:val="both"/>
        <w:rPr>
          <w:rFonts w:asciiTheme="minorHAnsi" w:eastAsia="MS Mincho" w:hAnsiTheme="minorHAnsi"/>
          <w:lang w:val="es-DO"/>
        </w:rPr>
      </w:pPr>
      <w:r w:rsidRPr="00493366">
        <w:rPr>
          <w:rFonts w:asciiTheme="minorHAnsi" w:hAnsiTheme="minorHAnsi" w:cs="Arial"/>
        </w:rPr>
        <w:t xml:space="preserve">Con miras a que las familias participantes realicen </w:t>
      </w:r>
      <w:r w:rsidRPr="00493366">
        <w:rPr>
          <w:rFonts w:asciiTheme="minorHAnsi" w:hAnsiTheme="minorHAnsi"/>
        </w:rPr>
        <w:t xml:space="preserve">acciones formativas como parte de los mecanismos que son ejecutados por el programa para que las mismas puedan ser insertadas en el mercado laboral, se dio seguimiento a acciones formativas </w:t>
      </w:r>
      <w:r w:rsidRPr="00493366">
        <w:rPr>
          <w:rFonts w:asciiTheme="minorHAnsi" w:eastAsia="MS Mincho" w:hAnsiTheme="minorHAnsi"/>
          <w:lang w:val="es-DO"/>
        </w:rPr>
        <w:t xml:space="preserve">1er trimestre en las regionales: </w:t>
      </w:r>
      <w:r w:rsidRPr="00493366">
        <w:rPr>
          <w:rFonts w:asciiTheme="minorHAnsi" w:hAnsiTheme="minorHAnsi" w:cs="Arial"/>
          <w:bCs/>
        </w:rPr>
        <w:t>El Valle, Este1, Este2, Valdesia, Cibao Central, Norcentral, Enriquillo, Nordeste, Noroeste Santo Domingo y Distrito Nacional</w:t>
      </w:r>
      <w:r w:rsidRPr="00493366">
        <w:rPr>
          <w:rFonts w:asciiTheme="minorHAnsi" w:eastAsia="MS Mincho" w:hAnsiTheme="minorHAnsi"/>
          <w:lang w:val="es-DO"/>
        </w:rPr>
        <w:t xml:space="preserve"> </w:t>
      </w:r>
    </w:p>
    <w:p w:rsidR="004373D7" w:rsidRPr="00493366" w:rsidRDefault="004373D7" w:rsidP="004373D7">
      <w:pPr>
        <w:spacing w:after="0" w:line="240" w:lineRule="auto"/>
        <w:jc w:val="both"/>
        <w:rPr>
          <w:rFonts w:cs="Arial"/>
        </w:rPr>
      </w:pPr>
    </w:p>
    <w:p w:rsidR="004373D7" w:rsidRPr="00945FB2" w:rsidRDefault="004373D7" w:rsidP="004373D7">
      <w:pPr>
        <w:pStyle w:val="Prrafodelista"/>
        <w:numPr>
          <w:ilvl w:val="0"/>
          <w:numId w:val="45"/>
        </w:numPr>
        <w:spacing w:after="0" w:line="240" w:lineRule="auto"/>
        <w:jc w:val="both"/>
        <w:rPr>
          <w:rFonts w:cs="Arial"/>
        </w:rPr>
      </w:pPr>
      <w:r w:rsidRPr="00493366">
        <w:t xml:space="preserve">Con el propósito de verificar el cumplimiento de las corresponsabilidades de Salud, específicamente </w:t>
      </w:r>
      <w:r>
        <w:t>m</w:t>
      </w:r>
      <w:r w:rsidRPr="00493366">
        <w:t>iembr</w:t>
      </w:r>
      <w:r>
        <w:t>os (</w:t>
      </w:r>
      <w:r w:rsidRPr="00493366">
        <w:t>as</w:t>
      </w:r>
      <w:r>
        <w:t>)</w:t>
      </w:r>
      <w:r w:rsidRPr="00493366">
        <w:t xml:space="preserve"> en estado de embarazo y niños/as menores de 5 años, se realizó </w:t>
      </w:r>
      <w:r w:rsidRPr="00493366">
        <w:rPr>
          <w:rFonts w:cs="Arial"/>
        </w:rPr>
        <w:t xml:space="preserve">verificación de corresponsabilidades de </w:t>
      </w:r>
      <w:r w:rsidRPr="00493366">
        <w:rPr>
          <w:lang w:val="es-MX"/>
        </w:rPr>
        <w:t xml:space="preserve">salud </w:t>
      </w:r>
      <w:r>
        <w:rPr>
          <w:lang w:val="es-MX"/>
        </w:rPr>
        <w:t>junio</w:t>
      </w:r>
      <w:r w:rsidRPr="00493366">
        <w:rPr>
          <w:lang w:val="es-MX"/>
        </w:rPr>
        <w:t>/</w:t>
      </w:r>
      <w:r>
        <w:rPr>
          <w:lang w:val="es-MX"/>
        </w:rPr>
        <w:t>julio</w:t>
      </w:r>
      <w:r w:rsidRPr="00493366">
        <w:rPr>
          <w:lang w:val="es-MX"/>
        </w:rPr>
        <w:t xml:space="preserve"> 2017, </w:t>
      </w:r>
      <w:r>
        <w:rPr>
          <w:lang w:val="es-MX"/>
        </w:rPr>
        <w:t xml:space="preserve">en las regionales: </w:t>
      </w:r>
      <w:r w:rsidRPr="00493366">
        <w:rPr>
          <w:rFonts w:cs="Arial"/>
          <w:bCs/>
        </w:rPr>
        <w:t>El Valle, Este1, Este 2, Valdesia, Cibao Central, Norcentral, Enriquillo, Nordeste, Noroeste, Santo Domingo y Distrito Nacional</w:t>
      </w:r>
      <w:r w:rsidRPr="00493366">
        <w:rPr>
          <w:lang w:val="es-MX"/>
        </w:rPr>
        <w:t>.</w:t>
      </w:r>
    </w:p>
    <w:p w:rsidR="004373D7" w:rsidRPr="00945FB2" w:rsidRDefault="004373D7" w:rsidP="004373D7">
      <w:pPr>
        <w:pStyle w:val="Prrafodelista"/>
        <w:spacing w:after="0" w:line="240" w:lineRule="auto"/>
        <w:rPr>
          <w:rFonts w:cs="Arial"/>
        </w:rPr>
      </w:pPr>
    </w:p>
    <w:p w:rsidR="004373D7" w:rsidRPr="00493366" w:rsidRDefault="004373D7" w:rsidP="004373D7">
      <w:pPr>
        <w:pStyle w:val="Encabezado"/>
        <w:numPr>
          <w:ilvl w:val="0"/>
          <w:numId w:val="45"/>
        </w:numPr>
        <w:tabs>
          <w:tab w:val="clear" w:pos="4419"/>
          <w:tab w:val="clear" w:pos="8838"/>
          <w:tab w:val="center" w:pos="4252"/>
          <w:tab w:val="right" w:pos="8504"/>
        </w:tabs>
        <w:jc w:val="both"/>
        <w:rPr>
          <w:rFonts w:cs="Arial"/>
        </w:rPr>
      </w:pPr>
      <w:r w:rsidRPr="00493366">
        <w:rPr>
          <w:rFonts w:cs="Arial"/>
          <w:bCs/>
        </w:rPr>
        <w:t>Con el objetivo de d</w:t>
      </w:r>
      <w:r w:rsidRPr="00493366">
        <w:rPr>
          <w:rFonts w:cs="Arial"/>
        </w:rPr>
        <w:t>ar respuestas a las solicitudes de reemplazos y embozados de los beneficiarios remitidos por las regionales a la unid</w:t>
      </w:r>
      <w:r>
        <w:rPr>
          <w:rFonts w:cs="Arial"/>
        </w:rPr>
        <w:t xml:space="preserve">ad de atención al ciudadano, fueron remitidos informes </w:t>
      </w:r>
      <w:r w:rsidRPr="00493366">
        <w:rPr>
          <w:rFonts w:cs="Arial"/>
        </w:rPr>
        <w:t xml:space="preserve">por las regionales para contabilizar, revisar y asentar en el reporte de </w:t>
      </w:r>
      <w:r>
        <w:rPr>
          <w:rFonts w:cs="Arial"/>
        </w:rPr>
        <w:t>los mismos</w:t>
      </w:r>
      <w:r w:rsidRPr="00493366">
        <w:rPr>
          <w:rFonts w:cs="Arial"/>
        </w:rPr>
        <w:t>.</w:t>
      </w:r>
    </w:p>
    <w:p w:rsidR="004373D7" w:rsidRPr="00945FB2" w:rsidRDefault="004373D7" w:rsidP="004373D7">
      <w:pPr>
        <w:pStyle w:val="Prrafodelista"/>
        <w:spacing w:after="0" w:line="240" w:lineRule="auto"/>
        <w:ind w:left="360"/>
        <w:jc w:val="both"/>
        <w:rPr>
          <w:rFonts w:cs="Arial"/>
        </w:rPr>
      </w:pPr>
    </w:p>
    <w:p w:rsidR="004373D7" w:rsidRPr="009743E0" w:rsidRDefault="004373D7" w:rsidP="004373D7">
      <w:pPr>
        <w:pBdr>
          <w:bottom w:val="single" w:sz="4" w:space="1" w:color="auto"/>
        </w:pBdr>
        <w:shd w:val="clear" w:color="auto" w:fill="D9D9D9" w:themeFill="background1" w:themeFillShade="D9"/>
        <w:spacing w:after="0" w:line="240" w:lineRule="auto"/>
        <w:jc w:val="both"/>
      </w:pPr>
      <w:r w:rsidRPr="009743E0">
        <w:rPr>
          <w:b/>
        </w:rPr>
        <w:t>Capacitación y Desarrollo</w:t>
      </w:r>
    </w:p>
    <w:p w:rsidR="004373D7" w:rsidRDefault="004373D7" w:rsidP="004373D7">
      <w:pPr>
        <w:pStyle w:val="Prrafodelista"/>
        <w:spacing w:line="240" w:lineRule="auto"/>
        <w:ind w:left="360"/>
        <w:jc w:val="both"/>
        <w:rPr>
          <w:rFonts w:cs="Arial"/>
          <w:highlight w:val="yellow"/>
        </w:rPr>
      </w:pPr>
    </w:p>
    <w:p w:rsidR="004373D7" w:rsidRPr="00096722" w:rsidRDefault="004373D7" w:rsidP="004373D7">
      <w:pPr>
        <w:pStyle w:val="Prrafodelista"/>
        <w:numPr>
          <w:ilvl w:val="0"/>
          <w:numId w:val="2"/>
        </w:numPr>
        <w:spacing w:after="0" w:line="240" w:lineRule="auto"/>
        <w:jc w:val="both"/>
        <w:rPr>
          <w:rFonts w:cs="Arial"/>
        </w:rPr>
      </w:pPr>
      <w:r w:rsidRPr="00096722">
        <w:rPr>
          <w:rFonts w:cs="Arial"/>
        </w:rPr>
        <w:t>Con el propósito de canalizar los medios de inyectarle ingresos económicos a los beneficiarios del programa y cumplir la meta del año 2017, se impartió capacitación a miembros participantes del programa de las comunidades de Santo Domingo</w:t>
      </w:r>
      <w:r>
        <w:rPr>
          <w:rFonts w:cs="Arial"/>
        </w:rPr>
        <w:t xml:space="preserve"> </w:t>
      </w:r>
      <w:r w:rsidRPr="00096722">
        <w:rPr>
          <w:rFonts w:cs="Arial"/>
        </w:rPr>
        <w:t>(D</w:t>
      </w:r>
      <w:r>
        <w:rPr>
          <w:rFonts w:cs="Arial"/>
        </w:rPr>
        <w:t>.</w:t>
      </w:r>
      <w:r w:rsidRPr="00096722">
        <w:rPr>
          <w:rFonts w:cs="Arial"/>
        </w:rPr>
        <w:t>N</w:t>
      </w:r>
      <w:r>
        <w:rPr>
          <w:rFonts w:cs="Arial"/>
        </w:rPr>
        <w:t>) Y Salcedo</w:t>
      </w:r>
      <w:r w:rsidRPr="00096722">
        <w:rPr>
          <w:rFonts w:cs="Arial"/>
        </w:rPr>
        <w:t xml:space="preserve"> que forman micro empresas para que mejoren la calidad y costo de producto.</w:t>
      </w:r>
    </w:p>
    <w:p w:rsidR="004373D7" w:rsidRPr="00096722" w:rsidRDefault="004373D7" w:rsidP="004373D7">
      <w:pPr>
        <w:pStyle w:val="Prrafodelista"/>
        <w:spacing w:after="0" w:line="240" w:lineRule="auto"/>
        <w:ind w:left="360"/>
        <w:jc w:val="both"/>
        <w:rPr>
          <w:rFonts w:cs="Arial"/>
        </w:rPr>
      </w:pPr>
    </w:p>
    <w:p w:rsidR="004373D7" w:rsidRPr="00096722" w:rsidRDefault="004373D7" w:rsidP="004373D7">
      <w:pPr>
        <w:pStyle w:val="Prrafodelista"/>
        <w:numPr>
          <w:ilvl w:val="0"/>
          <w:numId w:val="2"/>
        </w:numPr>
        <w:spacing w:after="0" w:line="240" w:lineRule="auto"/>
        <w:jc w:val="both"/>
        <w:rPr>
          <w:rFonts w:cs="Arial"/>
        </w:rPr>
      </w:pPr>
      <w:r w:rsidRPr="00096722">
        <w:rPr>
          <w:rFonts w:cs="Arial"/>
        </w:rPr>
        <w:t>Con la misión de cooperar con la comunidad a través de la capacitación y la productividad, se sostuvo encuentro con miembros participantes de la fundación para el futuro de la Joya de Santiago, para capacitarlo en mercadeo, costo y diseño de productos y de esta forma hacer crecer más la artesanía en esa provincia.</w:t>
      </w:r>
    </w:p>
    <w:p w:rsidR="004373D7" w:rsidRPr="00096722" w:rsidRDefault="004373D7" w:rsidP="004373D7">
      <w:pPr>
        <w:pStyle w:val="Prrafodelista"/>
        <w:spacing w:line="240" w:lineRule="auto"/>
        <w:jc w:val="both"/>
        <w:rPr>
          <w:rFonts w:cs="Arial"/>
          <w:b/>
          <w:bCs/>
        </w:rPr>
      </w:pPr>
    </w:p>
    <w:p w:rsidR="004373D7" w:rsidRPr="00096722" w:rsidRDefault="004373D7" w:rsidP="004373D7">
      <w:pPr>
        <w:pStyle w:val="Prrafodelista"/>
        <w:numPr>
          <w:ilvl w:val="0"/>
          <w:numId w:val="2"/>
        </w:numPr>
        <w:spacing w:after="0" w:line="240" w:lineRule="auto"/>
        <w:jc w:val="both"/>
        <w:rPr>
          <w:rFonts w:cs="Arial"/>
        </w:rPr>
      </w:pPr>
      <w:r w:rsidRPr="00096722">
        <w:rPr>
          <w:rFonts w:cs="Arial"/>
        </w:rPr>
        <w:t>Con miras a fortalecer las artesanías en otras comunidades, se realizó visita a la comunidad de la Guásuma de Yamasá, para inventariar y retirar motores de producción que no fueron utilizados y formar nueva taller en otras comunidades donde le puedan sacar provecho a las herramientas e impartir taller de costo y mercadeo a los beneficiarios que se capacitan en el centro de capacitación.</w:t>
      </w:r>
    </w:p>
    <w:p w:rsidR="004373D7" w:rsidRPr="00096722" w:rsidRDefault="004373D7" w:rsidP="004373D7">
      <w:pPr>
        <w:pStyle w:val="Prrafodelista"/>
        <w:spacing w:line="240" w:lineRule="auto"/>
        <w:jc w:val="both"/>
        <w:rPr>
          <w:rFonts w:cs="Arial"/>
          <w:b/>
          <w:bCs/>
        </w:rPr>
      </w:pPr>
    </w:p>
    <w:p w:rsidR="004373D7" w:rsidRDefault="004373D7" w:rsidP="004373D7">
      <w:pPr>
        <w:pStyle w:val="Prrafodelista"/>
        <w:numPr>
          <w:ilvl w:val="0"/>
          <w:numId w:val="2"/>
        </w:numPr>
        <w:spacing w:after="0" w:line="240" w:lineRule="auto"/>
        <w:jc w:val="both"/>
        <w:rPr>
          <w:rFonts w:cs="Arial"/>
        </w:rPr>
      </w:pPr>
      <w:r w:rsidRPr="00096722">
        <w:rPr>
          <w:rFonts w:cs="Arial"/>
        </w:rPr>
        <w:t>Con la finalidad de cumplir con los pedidos de Comercio Solidario, fue retirada y supervisada la calidad en proceso de los artesanos que producen para Manos Dominicana en la comunidad de La Gina (Miches).</w:t>
      </w:r>
    </w:p>
    <w:p w:rsidR="004373D7" w:rsidRPr="005D154C" w:rsidRDefault="004373D7" w:rsidP="004373D7">
      <w:pPr>
        <w:spacing w:after="0" w:line="240" w:lineRule="auto"/>
        <w:jc w:val="both"/>
        <w:rPr>
          <w:rFonts w:cs="Arial"/>
          <w:highlight w:val="yellow"/>
        </w:rPr>
      </w:pPr>
    </w:p>
    <w:p w:rsidR="004373D7" w:rsidRPr="001C5E0A" w:rsidRDefault="004373D7" w:rsidP="004373D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564"/>
        </w:tabs>
        <w:spacing w:after="0" w:line="240" w:lineRule="auto"/>
        <w:jc w:val="both"/>
        <w:rPr>
          <w:rStyle w:val="ListLabel1"/>
        </w:rPr>
      </w:pPr>
      <w:r w:rsidRPr="001C5E0A">
        <w:rPr>
          <w:rStyle w:val="ListLabel1"/>
        </w:rPr>
        <w:t>Direcc</w:t>
      </w:r>
      <w:r w:rsidRPr="001C5E0A">
        <w:rPr>
          <w:rStyle w:val="ListLabel1"/>
          <w:i/>
        </w:rPr>
        <w:t>i</w:t>
      </w:r>
      <w:r w:rsidRPr="001C5E0A">
        <w:rPr>
          <w:rStyle w:val="ListLabel1"/>
        </w:rPr>
        <w:t>ones Regionales</w:t>
      </w:r>
    </w:p>
    <w:p w:rsidR="004373D7" w:rsidRPr="001C5E0A" w:rsidRDefault="004373D7" w:rsidP="004373D7">
      <w:pPr>
        <w:spacing w:after="0" w:line="240" w:lineRule="auto"/>
        <w:jc w:val="both"/>
      </w:pPr>
    </w:p>
    <w:p w:rsidR="004373D7" w:rsidRPr="001C5E0A" w:rsidRDefault="004373D7" w:rsidP="004373D7">
      <w:pPr>
        <w:pBdr>
          <w:bottom w:val="single" w:sz="4" w:space="1" w:color="auto"/>
        </w:pBdr>
        <w:shd w:val="clear" w:color="auto" w:fill="D9D9D9" w:themeFill="background1" w:themeFillShade="D9"/>
        <w:spacing w:after="0" w:line="240" w:lineRule="auto"/>
        <w:jc w:val="both"/>
        <w:rPr>
          <w:rFonts w:eastAsia="Batang"/>
          <w:b/>
        </w:rPr>
      </w:pPr>
      <w:r w:rsidRPr="001C5E0A">
        <w:rPr>
          <w:rFonts w:eastAsia="Batang"/>
          <w:b/>
        </w:rPr>
        <w:t>Regional El Valle</w:t>
      </w:r>
    </w:p>
    <w:p w:rsidR="004373D7" w:rsidRPr="001C5E0A" w:rsidRDefault="004373D7" w:rsidP="004373D7">
      <w:pPr>
        <w:spacing w:after="0" w:line="240" w:lineRule="auto"/>
        <w:jc w:val="both"/>
        <w:rPr>
          <w:rFonts w:cs="Arial"/>
        </w:rPr>
      </w:pPr>
    </w:p>
    <w:p w:rsidR="004373D7" w:rsidRPr="00096722" w:rsidRDefault="004373D7" w:rsidP="004373D7">
      <w:pPr>
        <w:pStyle w:val="Encabezado"/>
        <w:numPr>
          <w:ilvl w:val="0"/>
          <w:numId w:val="25"/>
        </w:numPr>
        <w:shd w:val="clear" w:color="auto" w:fill="FFFFFF" w:themeFill="background1"/>
        <w:tabs>
          <w:tab w:val="clear" w:pos="4419"/>
          <w:tab w:val="clear" w:pos="8838"/>
          <w:tab w:val="center" w:pos="4252"/>
          <w:tab w:val="right" w:pos="8504"/>
        </w:tabs>
        <w:jc w:val="both"/>
        <w:rPr>
          <w:rFonts w:cs="Arial"/>
        </w:rPr>
      </w:pPr>
      <w:r w:rsidRPr="00096722">
        <w:rPr>
          <w:rFonts w:cs="Arial"/>
        </w:rPr>
        <w:t>Con el objetivo de incrementar la Auto-Producción de alimentos y la generación de ingresos en las familias participantes, fueron capacitadas a través de talleres 427 en los cultivos de Maíz, Frutales, Orégano y Hortalizas</w:t>
      </w:r>
    </w:p>
    <w:p w:rsidR="004373D7" w:rsidRPr="00096722" w:rsidRDefault="004373D7" w:rsidP="004373D7">
      <w:pPr>
        <w:pStyle w:val="Encabezado"/>
        <w:jc w:val="both"/>
        <w:rPr>
          <w:rFonts w:cs="Arial"/>
        </w:rPr>
      </w:pPr>
    </w:p>
    <w:p w:rsidR="004373D7" w:rsidRPr="00096722" w:rsidRDefault="004373D7" w:rsidP="004373D7">
      <w:pPr>
        <w:pStyle w:val="Encabezado"/>
        <w:numPr>
          <w:ilvl w:val="0"/>
          <w:numId w:val="25"/>
        </w:numPr>
        <w:shd w:val="clear" w:color="auto" w:fill="FFFFFF" w:themeFill="background1"/>
        <w:tabs>
          <w:tab w:val="clear" w:pos="4419"/>
          <w:tab w:val="clear" w:pos="8838"/>
          <w:tab w:val="center" w:pos="4252"/>
          <w:tab w:val="right" w:pos="8504"/>
        </w:tabs>
        <w:jc w:val="both"/>
        <w:rPr>
          <w:rFonts w:cs="Arial"/>
        </w:rPr>
      </w:pPr>
      <w:r w:rsidRPr="00096722">
        <w:rPr>
          <w:rFonts w:cs="Arial"/>
        </w:rPr>
        <w:t>Con el propósito de seguir contribuyendo con los conocimientos técnicos de los miembros del programa, que puedan emprender un negocio y la inserción en el mercado laboral, se llevó a cabo la implementación de 6 Acciones Formativas en el marco del Proyecto PU, con la modalidad de Emprendimiento y Pasantía.</w:t>
      </w:r>
    </w:p>
    <w:p w:rsidR="004373D7" w:rsidRPr="00096722" w:rsidRDefault="004373D7" w:rsidP="004373D7">
      <w:pPr>
        <w:pStyle w:val="Encabezado"/>
        <w:shd w:val="clear" w:color="auto" w:fill="FFFFFF" w:themeFill="background1"/>
        <w:ind w:left="360"/>
        <w:jc w:val="both"/>
        <w:rPr>
          <w:rFonts w:cs="Arial"/>
        </w:rPr>
      </w:pPr>
    </w:p>
    <w:p w:rsidR="004373D7" w:rsidRPr="00096722" w:rsidRDefault="004373D7" w:rsidP="004373D7">
      <w:pPr>
        <w:pStyle w:val="Encabezado"/>
        <w:numPr>
          <w:ilvl w:val="0"/>
          <w:numId w:val="25"/>
        </w:numPr>
        <w:shd w:val="clear" w:color="auto" w:fill="FFFFFF" w:themeFill="background1"/>
        <w:tabs>
          <w:tab w:val="clear" w:pos="4419"/>
          <w:tab w:val="clear" w:pos="8838"/>
          <w:tab w:val="center" w:pos="4252"/>
          <w:tab w:val="right" w:pos="8504"/>
        </w:tabs>
        <w:jc w:val="both"/>
        <w:rPr>
          <w:rFonts w:cs="Arial"/>
        </w:rPr>
      </w:pPr>
      <w:r w:rsidRPr="00096722">
        <w:rPr>
          <w:rFonts w:cs="Arial"/>
        </w:rPr>
        <w:t>Con la intención de dar seguimiento y respuestas a los casos presentado en las familias participantes, se realizaron 273 actualizaciones y reportes de hogares a través de los ATB Provinciales.</w:t>
      </w:r>
    </w:p>
    <w:p w:rsidR="004373D7" w:rsidRPr="00096722" w:rsidRDefault="004373D7" w:rsidP="004373D7">
      <w:pPr>
        <w:pStyle w:val="Encabezado"/>
        <w:shd w:val="clear" w:color="auto" w:fill="FFFFFF" w:themeFill="background1"/>
        <w:jc w:val="both"/>
        <w:rPr>
          <w:rFonts w:cs="Arial"/>
        </w:rPr>
      </w:pPr>
    </w:p>
    <w:p w:rsidR="004373D7" w:rsidRPr="00096722" w:rsidRDefault="004373D7" w:rsidP="004373D7">
      <w:pPr>
        <w:pStyle w:val="Encabezado"/>
        <w:numPr>
          <w:ilvl w:val="0"/>
          <w:numId w:val="25"/>
        </w:numPr>
        <w:shd w:val="clear" w:color="auto" w:fill="FFFFFF" w:themeFill="background1"/>
        <w:tabs>
          <w:tab w:val="clear" w:pos="4419"/>
          <w:tab w:val="clear" w:pos="8838"/>
          <w:tab w:val="center" w:pos="4252"/>
          <w:tab w:val="right" w:pos="8504"/>
        </w:tabs>
        <w:jc w:val="both"/>
        <w:rPr>
          <w:rFonts w:cs="Arial"/>
        </w:rPr>
      </w:pPr>
      <w:r w:rsidRPr="00096722">
        <w:rPr>
          <w:rFonts w:cs="Arial"/>
        </w:rPr>
        <w:t xml:space="preserve">Con miras a crear conciencia sobre la importancia de los temas de Salud Integrar tratado en las Escuelas de Familias, fueron realizadas 506 escuelas de familias con </w:t>
      </w:r>
      <w:r>
        <w:rPr>
          <w:rFonts w:cs="Arial"/>
        </w:rPr>
        <w:t xml:space="preserve">la participación de </w:t>
      </w:r>
      <w:r w:rsidRPr="00096722">
        <w:rPr>
          <w:rFonts w:cs="Arial"/>
        </w:rPr>
        <w:t>22,789 Jefes/as de Hogares.</w:t>
      </w:r>
    </w:p>
    <w:p w:rsidR="004373D7" w:rsidRPr="00096722" w:rsidRDefault="004373D7" w:rsidP="004373D7">
      <w:pPr>
        <w:pStyle w:val="Prrafodelista"/>
        <w:spacing w:after="0" w:line="240" w:lineRule="auto"/>
        <w:ind w:left="360"/>
        <w:jc w:val="both"/>
        <w:rPr>
          <w:rFonts w:cs="Arial"/>
        </w:rPr>
      </w:pPr>
    </w:p>
    <w:p w:rsidR="004373D7" w:rsidRDefault="004373D7" w:rsidP="004373D7">
      <w:pPr>
        <w:pStyle w:val="Prrafodelista"/>
        <w:numPr>
          <w:ilvl w:val="0"/>
          <w:numId w:val="32"/>
        </w:numPr>
        <w:spacing w:after="0" w:line="240" w:lineRule="auto"/>
        <w:jc w:val="both"/>
        <w:rPr>
          <w:rFonts w:cs="Arial"/>
        </w:rPr>
      </w:pPr>
      <w:r w:rsidRPr="00096722">
        <w:rPr>
          <w:rFonts w:cs="Arial"/>
        </w:rPr>
        <w:t>Con el propósito de lograr una mejor y mayor coordinación interinstitucional para el fortalecimiento y mejora en el cumplimiento de sus funciones en el marco de las intervenciones del Programa, fueron capacitadas 8 organizaciones de la Red Social de Apoyo a Prosoli sobre Seguridad Social, Socialización POA Prosoli y Plan Estratégico 2017-2020.</w:t>
      </w:r>
    </w:p>
    <w:p w:rsidR="004373D7" w:rsidRPr="00096722" w:rsidRDefault="004373D7" w:rsidP="004373D7">
      <w:pPr>
        <w:pStyle w:val="Encabezado"/>
        <w:shd w:val="clear" w:color="auto" w:fill="FFFFFF" w:themeFill="background1"/>
        <w:jc w:val="both"/>
        <w:rPr>
          <w:rFonts w:cs="Arial"/>
        </w:rPr>
      </w:pPr>
    </w:p>
    <w:p w:rsidR="004373D7" w:rsidRPr="001C5E0A" w:rsidRDefault="004373D7" w:rsidP="004373D7">
      <w:pPr>
        <w:pBdr>
          <w:bottom w:val="single" w:sz="4" w:space="1" w:color="auto"/>
        </w:pBdr>
        <w:shd w:val="clear" w:color="auto" w:fill="D9D9D9" w:themeFill="background1" w:themeFillShade="D9"/>
        <w:spacing w:after="0" w:line="240" w:lineRule="auto"/>
        <w:jc w:val="both"/>
        <w:rPr>
          <w:rStyle w:val="ListLabel1"/>
        </w:rPr>
      </w:pPr>
      <w:r w:rsidRPr="001C5E0A">
        <w:rPr>
          <w:rStyle w:val="ListLabel1"/>
        </w:rPr>
        <w:t>Regional Distrito Nacional</w:t>
      </w:r>
    </w:p>
    <w:p w:rsidR="004373D7" w:rsidRPr="001C5E0A" w:rsidRDefault="004373D7" w:rsidP="004373D7">
      <w:pPr>
        <w:spacing w:after="0" w:line="240" w:lineRule="auto"/>
        <w:jc w:val="both"/>
        <w:rPr>
          <w:rFonts w:cs="Arial"/>
        </w:rPr>
      </w:pPr>
    </w:p>
    <w:p w:rsidR="004373D7" w:rsidRDefault="004373D7" w:rsidP="004373D7">
      <w:pPr>
        <w:pStyle w:val="Prrafodelista"/>
        <w:numPr>
          <w:ilvl w:val="0"/>
          <w:numId w:val="32"/>
        </w:numPr>
        <w:spacing w:after="0" w:line="240" w:lineRule="auto"/>
        <w:jc w:val="both"/>
        <w:rPr>
          <w:rFonts w:cs="Arial"/>
        </w:rPr>
      </w:pPr>
      <w:r w:rsidRPr="00287767">
        <w:rPr>
          <w:rFonts w:cs="Arial"/>
        </w:rPr>
        <w:t>Con el propósito de que los miembros participantes puedan recibir micronutrientes de acuerdo a su grupo de edad, se llevó a cabo proceso de identificación, captura y entrega de insumos a población según indicadores nutricionales en las UNAPs de: UNAP Puerto Isabela, Los Girasoles II, UNAP Valentín Buten y UNAP Club de Madres de La Zurza</w:t>
      </w:r>
      <w:r>
        <w:rPr>
          <w:rFonts w:cs="Arial"/>
        </w:rPr>
        <w:t xml:space="preserve"> (D.N).</w:t>
      </w:r>
    </w:p>
    <w:p w:rsidR="004373D7" w:rsidRDefault="004373D7" w:rsidP="004373D7">
      <w:pPr>
        <w:pStyle w:val="Prrafodelista"/>
        <w:spacing w:after="0" w:line="240" w:lineRule="auto"/>
        <w:ind w:left="360"/>
        <w:jc w:val="both"/>
        <w:rPr>
          <w:rFonts w:cs="Arial"/>
        </w:rPr>
      </w:pPr>
    </w:p>
    <w:p w:rsidR="004373D7" w:rsidRDefault="004373D7" w:rsidP="004373D7">
      <w:pPr>
        <w:pStyle w:val="Prrafodelista"/>
        <w:numPr>
          <w:ilvl w:val="0"/>
          <w:numId w:val="32"/>
        </w:numPr>
        <w:spacing w:after="0" w:line="240" w:lineRule="auto"/>
        <w:jc w:val="both"/>
        <w:rPr>
          <w:rFonts w:cs="Arial"/>
        </w:rPr>
      </w:pPr>
      <w:r w:rsidRPr="00F35E85">
        <w:rPr>
          <w:rFonts w:cs="Arial"/>
        </w:rPr>
        <w:t>Con la finalidad de que los colaboradores del programa</w:t>
      </w:r>
      <w:r w:rsidRPr="0096641A">
        <w:rPr>
          <w:rFonts w:cs="Arial"/>
        </w:rPr>
        <w:t xml:space="preserve"> tengan conocimiento sobre los temas </w:t>
      </w:r>
      <w:r>
        <w:rPr>
          <w:rFonts w:cs="Arial"/>
        </w:rPr>
        <w:t xml:space="preserve">que se van a impartir a través de las </w:t>
      </w:r>
      <w:r w:rsidRPr="0096641A">
        <w:rPr>
          <w:rFonts w:cs="Arial"/>
        </w:rPr>
        <w:t>visitas domiciliarias y escuelas de familia</w:t>
      </w:r>
      <w:r>
        <w:rPr>
          <w:rFonts w:cs="Arial"/>
        </w:rPr>
        <w:t>, fueron capacitados 21</w:t>
      </w:r>
      <w:r w:rsidRPr="008D1B05">
        <w:rPr>
          <w:rFonts w:cs="Arial"/>
        </w:rPr>
        <w:t xml:space="preserve"> Enlaces Voluntarios de la regional</w:t>
      </w:r>
      <w:r>
        <w:rPr>
          <w:rFonts w:cs="Arial"/>
        </w:rPr>
        <w:t xml:space="preserve"> </w:t>
      </w:r>
      <w:r w:rsidRPr="008D1B05">
        <w:rPr>
          <w:rFonts w:cs="Arial"/>
        </w:rPr>
        <w:t>D</w:t>
      </w:r>
      <w:r>
        <w:rPr>
          <w:rFonts w:cs="Arial"/>
        </w:rPr>
        <w:t xml:space="preserve">istrito </w:t>
      </w:r>
      <w:r w:rsidRPr="008D1B05">
        <w:rPr>
          <w:rFonts w:cs="Arial"/>
        </w:rPr>
        <w:t>N</w:t>
      </w:r>
      <w:r>
        <w:rPr>
          <w:rFonts w:cs="Arial"/>
        </w:rPr>
        <w:t>acional.</w:t>
      </w:r>
    </w:p>
    <w:p w:rsidR="004373D7" w:rsidRPr="008D1B05" w:rsidRDefault="004373D7" w:rsidP="004373D7">
      <w:pPr>
        <w:pStyle w:val="Prrafodelista"/>
        <w:rPr>
          <w:rFonts w:cs="Arial"/>
        </w:rPr>
      </w:pPr>
    </w:p>
    <w:p w:rsidR="004373D7" w:rsidRDefault="004373D7" w:rsidP="004373D7">
      <w:pPr>
        <w:pStyle w:val="Prrafodelista"/>
        <w:numPr>
          <w:ilvl w:val="0"/>
          <w:numId w:val="32"/>
        </w:numPr>
        <w:spacing w:after="0" w:line="240" w:lineRule="auto"/>
        <w:jc w:val="both"/>
        <w:rPr>
          <w:rFonts w:cs="Arial"/>
        </w:rPr>
      </w:pPr>
      <w:r w:rsidRPr="00475192">
        <w:rPr>
          <w:rFonts w:cs="Arial"/>
        </w:rPr>
        <w:t>Con l</w:t>
      </w:r>
      <w:r>
        <w:rPr>
          <w:rFonts w:cs="Arial"/>
        </w:rPr>
        <w:t>a</w:t>
      </w:r>
      <w:r w:rsidRPr="00475192">
        <w:rPr>
          <w:rFonts w:cs="Arial"/>
        </w:rPr>
        <w:t xml:space="preserve"> intención de que los miembros participantes puedan recibir micronutrientes de acuerdo a su grupo de edad, se llevó a cabo proceso de identificación, captura y entrega de insumos a población según indicadores nutricionales en</w:t>
      </w:r>
      <w:r>
        <w:rPr>
          <w:rFonts w:cs="Arial"/>
        </w:rPr>
        <w:t xml:space="preserve"> las</w:t>
      </w:r>
      <w:r w:rsidRPr="00475192">
        <w:rPr>
          <w:rFonts w:cs="Arial"/>
        </w:rPr>
        <w:t xml:space="preserve"> UNAP</w:t>
      </w:r>
      <w:r>
        <w:rPr>
          <w:rFonts w:cs="Arial"/>
        </w:rPr>
        <w:t>s de:</w:t>
      </w:r>
      <w:r w:rsidRPr="00475192">
        <w:rPr>
          <w:rFonts w:cs="Arial"/>
        </w:rPr>
        <w:t xml:space="preserve"> San Juan Bautista, El Caliche, Los Ríos,</w:t>
      </w:r>
      <w:r>
        <w:rPr>
          <w:rFonts w:cs="Arial"/>
        </w:rPr>
        <w:t xml:space="preserve"> </w:t>
      </w:r>
      <w:r w:rsidRPr="00475192">
        <w:rPr>
          <w:rFonts w:cs="Arial"/>
        </w:rPr>
        <w:t>Oscar Santana</w:t>
      </w:r>
      <w:r>
        <w:rPr>
          <w:rFonts w:cs="Arial"/>
        </w:rPr>
        <w:t xml:space="preserve"> y La Ciénaga (D.N).</w:t>
      </w:r>
    </w:p>
    <w:p w:rsidR="004373D7" w:rsidRPr="005D3562" w:rsidRDefault="004373D7" w:rsidP="004373D7">
      <w:pPr>
        <w:pStyle w:val="Prrafodelista"/>
        <w:rPr>
          <w:rFonts w:cs="Arial"/>
        </w:rPr>
      </w:pPr>
    </w:p>
    <w:p w:rsidR="004373D7" w:rsidRDefault="004373D7" w:rsidP="004373D7">
      <w:pPr>
        <w:pStyle w:val="Prrafodelista"/>
        <w:numPr>
          <w:ilvl w:val="0"/>
          <w:numId w:val="32"/>
        </w:numPr>
        <w:spacing w:after="0" w:line="240" w:lineRule="auto"/>
        <w:jc w:val="both"/>
        <w:rPr>
          <w:rFonts w:cs="Arial"/>
        </w:rPr>
      </w:pPr>
      <w:r w:rsidRPr="005D3562">
        <w:rPr>
          <w:rFonts w:cs="Arial"/>
        </w:rPr>
        <w:t>Con el objetivo de que los jóvenes intercambien criterios sobre diversos temas de interés, se realizó Debates Juvenil con la participación de 30 miembros de familias participantes de la comunidad de los Girasoles</w:t>
      </w:r>
      <w:r>
        <w:rPr>
          <w:rFonts w:cs="Arial"/>
        </w:rPr>
        <w:t xml:space="preserve"> (</w:t>
      </w:r>
      <w:r w:rsidRPr="008D1B05">
        <w:rPr>
          <w:rFonts w:cs="Arial"/>
        </w:rPr>
        <w:t>D.N</w:t>
      </w:r>
      <w:r>
        <w:rPr>
          <w:rFonts w:cs="Arial"/>
        </w:rPr>
        <w:t>)</w:t>
      </w:r>
      <w:r w:rsidRPr="005D3562">
        <w:rPr>
          <w:rFonts w:cs="Arial"/>
        </w:rPr>
        <w:t>.</w:t>
      </w:r>
    </w:p>
    <w:p w:rsidR="004373D7" w:rsidRPr="00361487" w:rsidRDefault="004373D7" w:rsidP="004373D7">
      <w:pPr>
        <w:pStyle w:val="Prrafodelista"/>
        <w:spacing w:after="0" w:line="240" w:lineRule="auto"/>
        <w:rPr>
          <w:rFonts w:cs="Arial"/>
        </w:rPr>
      </w:pPr>
    </w:p>
    <w:p w:rsidR="004373D7" w:rsidRPr="00096722" w:rsidRDefault="004373D7" w:rsidP="004373D7">
      <w:pPr>
        <w:pStyle w:val="Encabezado"/>
        <w:numPr>
          <w:ilvl w:val="0"/>
          <w:numId w:val="32"/>
        </w:numPr>
        <w:shd w:val="clear" w:color="auto" w:fill="FFFFFF" w:themeFill="background1"/>
        <w:tabs>
          <w:tab w:val="clear" w:pos="4419"/>
          <w:tab w:val="clear" w:pos="8838"/>
          <w:tab w:val="center" w:pos="4252"/>
          <w:tab w:val="right" w:pos="8504"/>
        </w:tabs>
        <w:jc w:val="both"/>
        <w:rPr>
          <w:rFonts w:cs="Arial"/>
        </w:rPr>
      </w:pPr>
      <w:r w:rsidRPr="00096722">
        <w:rPr>
          <w:rFonts w:cs="Arial"/>
        </w:rPr>
        <w:t>Con el propósito de orientar sobre lactancia materna, cuidado del bebe, madre parturienta y alarma del recién nacido, se impartió charla a 6 adolescentes embarazadas del sector de Gualey (D.N).</w:t>
      </w:r>
    </w:p>
    <w:p w:rsidR="004373D7" w:rsidRPr="00096722" w:rsidRDefault="004373D7" w:rsidP="004373D7">
      <w:pPr>
        <w:pStyle w:val="Encabezado"/>
        <w:shd w:val="clear" w:color="auto" w:fill="FFFFFF" w:themeFill="background1"/>
        <w:ind w:left="360"/>
        <w:jc w:val="both"/>
        <w:rPr>
          <w:rFonts w:cs="Arial"/>
        </w:rPr>
      </w:pPr>
    </w:p>
    <w:p w:rsidR="004373D7" w:rsidRPr="00096722" w:rsidRDefault="004373D7" w:rsidP="004373D7">
      <w:pPr>
        <w:pStyle w:val="Encabezado"/>
        <w:numPr>
          <w:ilvl w:val="0"/>
          <w:numId w:val="32"/>
        </w:numPr>
        <w:shd w:val="clear" w:color="auto" w:fill="FFFFFF" w:themeFill="background1"/>
        <w:tabs>
          <w:tab w:val="clear" w:pos="4419"/>
          <w:tab w:val="clear" w:pos="8838"/>
          <w:tab w:val="center" w:pos="4252"/>
          <w:tab w:val="right" w:pos="8504"/>
        </w:tabs>
        <w:jc w:val="both"/>
        <w:rPr>
          <w:rFonts w:cs="Arial"/>
        </w:rPr>
      </w:pPr>
      <w:r w:rsidRPr="00096722">
        <w:rPr>
          <w:rFonts w:cs="Arial"/>
        </w:rPr>
        <w:t>Con la finalidad de planificar los trabajos a realizarse en la semana en la regional, se sostuvo reunión con la participación de 22 miembros de la cadena operativa.</w:t>
      </w:r>
    </w:p>
    <w:p w:rsidR="004373D7" w:rsidRPr="00361487" w:rsidRDefault="004373D7" w:rsidP="004373D7">
      <w:pPr>
        <w:pStyle w:val="Prrafodelista"/>
        <w:spacing w:after="0" w:line="240" w:lineRule="auto"/>
        <w:ind w:left="360"/>
        <w:jc w:val="both"/>
        <w:rPr>
          <w:rFonts w:cs="Arial"/>
        </w:rPr>
      </w:pPr>
    </w:p>
    <w:p w:rsidR="004373D7" w:rsidRPr="001C5E0A" w:rsidRDefault="004373D7" w:rsidP="004373D7">
      <w:pPr>
        <w:pBdr>
          <w:bottom w:val="single" w:sz="4" w:space="1" w:color="auto"/>
        </w:pBdr>
        <w:shd w:val="clear" w:color="auto" w:fill="D9D9D9" w:themeFill="background1" w:themeFillShade="D9"/>
        <w:spacing w:after="0" w:line="240" w:lineRule="auto"/>
        <w:jc w:val="both"/>
      </w:pPr>
      <w:r w:rsidRPr="001C5E0A">
        <w:rPr>
          <w:rStyle w:val="ListLabel1"/>
        </w:rPr>
        <w:t>Dirección Regional Nordeste</w:t>
      </w:r>
    </w:p>
    <w:p w:rsidR="004373D7" w:rsidRPr="001C5E0A" w:rsidRDefault="004373D7" w:rsidP="004373D7">
      <w:pPr>
        <w:spacing w:after="0" w:line="240" w:lineRule="auto"/>
        <w:jc w:val="both"/>
        <w:rPr>
          <w:rFonts w:cs="Arial"/>
        </w:rPr>
      </w:pPr>
    </w:p>
    <w:p w:rsidR="004373D7" w:rsidRPr="004D4AF7" w:rsidRDefault="004373D7" w:rsidP="004373D7">
      <w:pPr>
        <w:pStyle w:val="Prrafodelista"/>
        <w:numPr>
          <w:ilvl w:val="0"/>
          <w:numId w:val="25"/>
        </w:numPr>
        <w:spacing w:after="0" w:line="240" w:lineRule="auto"/>
        <w:jc w:val="both"/>
        <w:rPr>
          <w:rFonts w:cs="Arial"/>
        </w:rPr>
      </w:pPr>
      <w:r w:rsidRPr="004D4AF7">
        <w:rPr>
          <w:rFonts w:cs="Arial"/>
        </w:rPr>
        <w:t>Con la finalidad de agilizar los procesos de las familias indocumentadas para que puedan obtener documentos de identidad y lo padres se animen a inscribir sus niños en este nuevo año escolar, se recibió el procesos sobre indocumentados y cartas de incentivo a la asistencia escolar de 1,035 familias participantes de la provincia Duarte.</w:t>
      </w:r>
    </w:p>
    <w:p w:rsidR="004373D7" w:rsidRPr="004D4AF7" w:rsidRDefault="004373D7" w:rsidP="004373D7">
      <w:pPr>
        <w:pStyle w:val="Prrafodelista"/>
        <w:rPr>
          <w:rFonts w:cs="Arial"/>
        </w:rPr>
      </w:pPr>
    </w:p>
    <w:p w:rsidR="004373D7" w:rsidRPr="004D4AF7" w:rsidRDefault="004373D7" w:rsidP="004373D7">
      <w:pPr>
        <w:pStyle w:val="Prrafodelista"/>
        <w:numPr>
          <w:ilvl w:val="0"/>
          <w:numId w:val="25"/>
        </w:numPr>
        <w:spacing w:after="0" w:line="240" w:lineRule="auto"/>
        <w:jc w:val="both"/>
        <w:rPr>
          <w:rFonts w:cs="Arial"/>
        </w:rPr>
      </w:pPr>
      <w:r w:rsidRPr="004D4AF7">
        <w:rPr>
          <w:rFonts w:cs="Arial"/>
        </w:rPr>
        <w:t>Con el objetivo de brindar capacitación a las familias participantes del programa y que puedan aprender a cultivar sus propios alimentos y generar ingresos, se impartieron capacitaciones sobre diferentes tipos de cultivo a 144 familias participantes de la provincia Duarte.</w:t>
      </w:r>
    </w:p>
    <w:p w:rsidR="004373D7" w:rsidRPr="004D4AF7" w:rsidRDefault="004373D7" w:rsidP="004373D7">
      <w:pPr>
        <w:spacing w:after="0" w:line="240" w:lineRule="auto"/>
        <w:jc w:val="both"/>
        <w:rPr>
          <w:rFonts w:cs="Arial"/>
        </w:rPr>
      </w:pPr>
    </w:p>
    <w:p w:rsidR="004373D7" w:rsidRPr="004D4AF7" w:rsidRDefault="004373D7" w:rsidP="004373D7">
      <w:pPr>
        <w:pStyle w:val="Prrafodelista"/>
        <w:numPr>
          <w:ilvl w:val="0"/>
          <w:numId w:val="25"/>
        </w:numPr>
        <w:spacing w:after="0" w:line="240" w:lineRule="auto"/>
        <w:jc w:val="both"/>
        <w:rPr>
          <w:rFonts w:cs="Arial"/>
        </w:rPr>
      </w:pPr>
      <w:r w:rsidRPr="004D4AF7">
        <w:rPr>
          <w:rFonts w:cs="Arial"/>
        </w:rPr>
        <w:t>Con el propósito de que los niños disfruten del campamento de verano como es de costumbre todos los años, fueron capacitados 40 Supervisores de Campo y Supervisores de Enlaces Familiares. sobre cómo realizar el campamento y trabajar con los niños.</w:t>
      </w:r>
    </w:p>
    <w:p w:rsidR="004373D7" w:rsidRPr="004D4AF7" w:rsidRDefault="004373D7" w:rsidP="004373D7">
      <w:pPr>
        <w:pStyle w:val="Prrafodelista"/>
        <w:rPr>
          <w:rFonts w:cs="Arial"/>
        </w:rPr>
      </w:pPr>
    </w:p>
    <w:p w:rsidR="004373D7" w:rsidRPr="004D4AF7" w:rsidRDefault="004373D7" w:rsidP="004373D7">
      <w:pPr>
        <w:pStyle w:val="Prrafodelista"/>
        <w:numPr>
          <w:ilvl w:val="0"/>
          <w:numId w:val="25"/>
        </w:numPr>
        <w:spacing w:after="0" w:line="240" w:lineRule="auto"/>
        <w:jc w:val="both"/>
        <w:rPr>
          <w:rFonts w:cs="Arial"/>
        </w:rPr>
      </w:pPr>
      <w:r w:rsidRPr="004D4AF7">
        <w:rPr>
          <w:rFonts w:cs="Arial"/>
        </w:rPr>
        <w:t xml:space="preserve">Con la finalidad de orientar a las familias participantes </w:t>
      </w:r>
      <w:r>
        <w:rPr>
          <w:rFonts w:cs="Arial"/>
        </w:rPr>
        <w:t xml:space="preserve">para que </w:t>
      </w:r>
      <w:r w:rsidRPr="004D4AF7">
        <w:rPr>
          <w:rFonts w:cs="Arial"/>
        </w:rPr>
        <w:t>sean capacitadas en el área financiera, fue impartida capacitación a 51 miembros de familias participantes de la comunidad de Tenares.</w:t>
      </w:r>
    </w:p>
    <w:p w:rsidR="004373D7" w:rsidRPr="004D4AF7" w:rsidRDefault="004373D7" w:rsidP="004373D7">
      <w:pPr>
        <w:pStyle w:val="Prrafodelista"/>
        <w:spacing w:after="0" w:line="240" w:lineRule="auto"/>
        <w:ind w:left="360"/>
        <w:jc w:val="both"/>
        <w:rPr>
          <w:rFonts w:cs="Arial"/>
        </w:rPr>
      </w:pPr>
    </w:p>
    <w:p w:rsidR="004373D7" w:rsidRPr="004D4AF7" w:rsidRDefault="004373D7" w:rsidP="004373D7">
      <w:pPr>
        <w:pStyle w:val="Prrafodelista"/>
        <w:numPr>
          <w:ilvl w:val="0"/>
          <w:numId w:val="25"/>
        </w:numPr>
        <w:spacing w:after="0" w:line="240" w:lineRule="auto"/>
        <w:jc w:val="both"/>
        <w:rPr>
          <w:rFonts w:cs="Arial"/>
        </w:rPr>
      </w:pPr>
      <w:r w:rsidRPr="004D4AF7">
        <w:rPr>
          <w:rFonts w:cs="Arial"/>
        </w:rPr>
        <w:t>Con el propósito de dar las informaciones actualizadas de actividades del calendario operativo del mes y recibir formularios de los procesos, se sostuvo reunión semanal con Supervisores de Campo.</w:t>
      </w:r>
    </w:p>
    <w:p w:rsidR="004373D7" w:rsidRPr="004D4AF7" w:rsidRDefault="004373D7" w:rsidP="004373D7">
      <w:pPr>
        <w:pStyle w:val="Prrafodelista"/>
        <w:spacing w:after="0" w:line="240" w:lineRule="auto"/>
        <w:ind w:left="360"/>
        <w:jc w:val="both"/>
        <w:rPr>
          <w:rFonts w:cs="Arial"/>
        </w:rPr>
      </w:pPr>
    </w:p>
    <w:p w:rsidR="004373D7" w:rsidRPr="004D4AF7" w:rsidRDefault="004373D7" w:rsidP="004373D7">
      <w:pPr>
        <w:pStyle w:val="Prrafodelista"/>
        <w:numPr>
          <w:ilvl w:val="0"/>
          <w:numId w:val="25"/>
        </w:numPr>
        <w:spacing w:after="0" w:line="240" w:lineRule="auto"/>
        <w:jc w:val="both"/>
        <w:rPr>
          <w:rFonts w:cs="Arial"/>
        </w:rPr>
      </w:pPr>
      <w:r w:rsidRPr="004D4AF7">
        <w:rPr>
          <w:rFonts w:cs="Arial"/>
        </w:rPr>
        <w:t>Con el objetivo de motivar a la familia para que inscriban sus hijos en la escuela, se realizó la entrega cartas de incentivo a la inscripción escolar a 514 hogares participantes de las comunidades de Nagua, Cabrera El Factor y Rio San Juan.</w:t>
      </w:r>
    </w:p>
    <w:p w:rsidR="004373D7" w:rsidRPr="004D4AF7" w:rsidRDefault="004373D7" w:rsidP="004373D7">
      <w:pPr>
        <w:pStyle w:val="Prrafodelista"/>
        <w:spacing w:after="0" w:line="240" w:lineRule="auto"/>
        <w:ind w:left="360"/>
        <w:jc w:val="both"/>
        <w:rPr>
          <w:rFonts w:cs="Arial"/>
        </w:rPr>
      </w:pPr>
    </w:p>
    <w:p w:rsidR="004373D7" w:rsidRDefault="004373D7" w:rsidP="004373D7">
      <w:pPr>
        <w:pStyle w:val="Prrafodelista"/>
        <w:numPr>
          <w:ilvl w:val="0"/>
          <w:numId w:val="25"/>
        </w:numPr>
        <w:spacing w:after="0" w:line="240" w:lineRule="auto"/>
        <w:jc w:val="both"/>
        <w:rPr>
          <w:rFonts w:cs="Arial"/>
        </w:rPr>
      </w:pPr>
      <w:r w:rsidRPr="004D4AF7">
        <w:rPr>
          <w:rFonts w:cs="Arial"/>
        </w:rPr>
        <w:t>Con la finalidad de dar Seguimiento y orientación sobre los pasos a seguir para que todos los miembros de cada familia estén documentados, se realizó el levantamiento de 67 hogares participantes con miembros indocu</w:t>
      </w:r>
      <w:r>
        <w:rPr>
          <w:rFonts w:cs="Arial"/>
        </w:rPr>
        <w:t xml:space="preserve">mentados en las comunidades de </w:t>
      </w:r>
      <w:r w:rsidRPr="004D4AF7">
        <w:rPr>
          <w:rFonts w:cs="Arial"/>
        </w:rPr>
        <w:t>Nagua y El Factor.</w:t>
      </w:r>
    </w:p>
    <w:p w:rsidR="004373D7" w:rsidRPr="00361487" w:rsidRDefault="004373D7" w:rsidP="004373D7">
      <w:pPr>
        <w:pStyle w:val="Prrafodelista"/>
        <w:spacing w:after="0" w:line="240" w:lineRule="auto"/>
        <w:rPr>
          <w:rFonts w:cs="Arial"/>
        </w:rPr>
      </w:pPr>
    </w:p>
    <w:p w:rsidR="004373D7" w:rsidRPr="00096722" w:rsidRDefault="004373D7" w:rsidP="004373D7">
      <w:pPr>
        <w:pStyle w:val="Encabezado"/>
        <w:numPr>
          <w:ilvl w:val="0"/>
          <w:numId w:val="25"/>
        </w:numPr>
        <w:shd w:val="clear" w:color="auto" w:fill="FFFFFF" w:themeFill="background1"/>
        <w:tabs>
          <w:tab w:val="clear" w:pos="4419"/>
          <w:tab w:val="clear" w:pos="8838"/>
          <w:tab w:val="center" w:pos="4252"/>
          <w:tab w:val="right" w:pos="8504"/>
        </w:tabs>
        <w:jc w:val="both"/>
        <w:rPr>
          <w:rFonts w:cs="Arial"/>
        </w:rPr>
      </w:pPr>
      <w:r w:rsidRPr="00096722">
        <w:rPr>
          <w:rFonts w:cs="Arial"/>
        </w:rPr>
        <w:t xml:space="preserve">Con el objetivo de actualizar la base de datos de Prosoli e incluir niños y embarazadas nuevos miembros participantes, fue realizado el levantamiento de 12 nuevos participantes niños y embarazadas en la provincia Hermanas Mirabal. </w:t>
      </w:r>
    </w:p>
    <w:p w:rsidR="004373D7" w:rsidRPr="00096722" w:rsidRDefault="004373D7" w:rsidP="004373D7">
      <w:pPr>
        <w:pStyle w:val="Prrafodelista"/>
        <w:spacing w:after="0" w:line="240" w:lineRule="auto"/>
        <w:ind w:left="360"/>
        <w:jc w:val="both"/>
        <w:rPr>
          <w:rFonts w:cs="Arial"/>
        </w:rPr>
      </w:pPr>
    </w:p>
    <w:p w:rsidR="004373D7" w:rsidRPr="00096722" w:rsidRDefault="004373D7" w:rsidP="004373D7">
      <w:pPr>
        <w:pStyle w:val="Encabezado"/>
        <w:numPr>
          <w:ilvl w:val="0"/>
          <w:numId w:val="25"/>
        </w:numPr>
        <w:shd w:val="clear" w:color="auto" w:fill="FFFFFF" w:themeFill="background1"/>
        <w:tabs>
          <w:tab w:val="clear" w:pos="4419"/>
          <w:tab w:val="clear" w:pos="8838"/>
          <w:tab w:val="center" w:pos="4252"/>
          <w:tab w:val="right" w:pos="8504"/>
        </w:tabs>
        <w:jc w:val="both"/>
        <w:rPr>
          <w:rFonts w:cs="Arial"/>
        </w:rPr>
      </w:pPr>
      <w:r w:rsidRPr="00096722">
        <w:rPr>
          <w:rFonts w:cs="Arial"/>
        </w:rPr>
        <w:t>Con el propósito de tratar tema de trabajo y dar seguimiento a los trabajo, se realizó reunión semanal con Sup</w:t>
      </w:r>
      <w:r>
        <w:rPr>
          <w:rFonts w:cs="Arial"/>
        </w:rPr>
        <w:t>ervisor</w:t>
      </w:r>
      <w:r w:rsidRPr="00096722">
        <w:rPr>
          <w:rFonts w:cs="Arial"/>
        </w:rPr>
        <w:t xml:space="preserve"> Campo y Gestor Local.</w:t>
      </w:r>
    </w:p>
    <w:p w:rsidR="004373D7" w:rsidRPr="00096722" w:rsidRDefault="004373D7" w:rsidP="004373D7">
      <w:pPr>
        <w:pStyle w:val="Prrafodelista"/>
        <w:spacing w:after="0" w:line="240" w:lineRule="auto"/>
        <w:jc w:val="both"/>
        <w:rPr>
          <w:rFonts w:cs="Arial"/>
        </w:rPr>
      </w:pPr>
    </w:p>
    <w:p w:rsidR="004373D7" w:rsidRPr="00096722" w:rsidRDefault="004373D7" w:rsidP="004373D7">
      <w:pPr>
        <w:pStyle w:val="Encabezado"/>
        <w:numPr>
          <w:ilvl w:val="0"/>
          <w:numId w:val="25"/>
        </w:numPr>
        <w:shd w:val="clear" w:color="auto" w:fill="FFFFFF" w:themeFill="background1"/>
        <w:tabs>
          <w:tab w:val="clear" w:pos="4419"/>
          <w:tab w:val="clear" w:pos="8838"/>
          <w:tab w:val="center" w:pos="4252"/>
          <w:tab w:val="right" w:pos="8504"/>
        </w:tabs>
        <w:jc w:val="both"/>
        <w:rPr>
          <w:rFonts w:cs="Arial"/>
        </w:rPr>
      </w:pPr>
      <w:r w:rsidRPr="00096722">
        <w:rPr>
          <w:rFonts w:cs="Arial"/>
        </w:rPr>
        <w:t>Con la finalidad de incluir más familias en estado de vulnerabilidad al programa, fueron entregadas 180 tarjetas en las cuales estas familias recibirán las transferencias condicionadas.</w:t>
      </w:r>
    </w:p>
    <w:p w:rsidR="004373D7" w:rsidRPr="00096722" w:rsidRDefault="004373D7" w:rsidP="004373D7">
      <w:pPr>
        <w:pStyle w:val="Prrafodelista"/>
        <w:spacing w:line="240" w:lineRule="auto"/>
        <w:jc w:val="both"/>
        <w:rPr>
          <w:rFonts w:cs="Arial"/>
        </w:rPr>
      </w:pPr>
    </w:p>
    <w:p w:rsidR="004373D7" w:rsidRPr="00096722" w:rsidRDefault="004373D7" w:rsidP="004373D7">
      <w:pPr>
        <w:pStyle w:val="Prrafodelista"/>
        <w:numPr>
          <w:ilvl w:val="0"/>
          <w:numId w:val="25"/>
        </w:numPr>
        <w:spacing w:line="240" w:lineRule="auto"/>
        <w:jc w:val="both"/>
        <w:rPr>
          <w:rFonts w:cs="Arial"/>
        </w:rPr>
      </w:pPr>
      <w:r w:rsidRPr="00096722">
        <w:rPr>
          <w:rFonts w:cs="Arial"/>
        </w:rPr>
        <w:t>Con miras a identificar miembros de familias participantes que mantienen un estado de indocumentado, se realizó levantamiento de 18 miembros participantes que mantenían aun este status.</w:t>
      </w:r>
    </w:p>
    <w:p w:rsidR="004373D7" w:rsidRPr="00096722" w:rsidRDefault="004373D7" w:rsidP="004373D7">
      <w:pPr>
        <w:pStyle w:val="Prrafodelista"/>
        <w:spacing w:line="240" w:lineRule="auto"/>
        <w:jc w:val="both"/>
        <w:rPr>
          <w:rFonts w:cs="Arial"/>
        </w:rPr>
      </w:pPr>
    </w:p>
    <w:p w:rsidR="004373D7" w:rsidRPr="00096722" w:rsidRDefault="004373D7" w:rsidP="004373D7">
      <w:pPr>
        <w:pStyle w:val="Prrafodelista"/>
        <w:numPr>
          <w:ilvl w:val="0"/>
          <w:numId w:val="25"/>
        </w:numPr>
        <w:spacing w:line="240" w:lineRule="auto"/>
        <w:jc w:val="both"/>
        <w:rPr>
          <w:rFonts w:cs="Arial"/>
        </w:rPr>
      </w:pPr>
      <w:r w:rsidRPr="00096722">
        <w:rPr>
          <w:rFonts w:cs="Arial"/>
        </w:rPr>
        <w:t>Con el propósito de concientizar e informar a la población sobre temas de interés para toda la familia, se impartieron escuelas de familias con los temas del mes de ju</w:t>
      </w:r>
      <w:r>
        <w:rPr>
          <w:rFonts w:cs="Arial"/>
        </w:rPr>
        <w:t>l</w:t>
      </w:r>
      <w:r w:rsidRPr="00096722">
        <w:rPr>
          <w:rFonts w:cs="Arial"/>
        </w:rPr>
        <w:t>io: Enfermedades Tropicales: Dengue, Chikungunya, Zika y Conjuntivitis con la participación de 682 miembros de familias participantes de las comunidades de Nagua El Factor y Rio San Juan.</w:t>
      </w:r>
    </w:p>
    <w:p w:rsidR="004373D7" w:rsidRPr="00096722" w:rsidRDefault="004373D7" w:rsidP="004373D7">
      <w:pPr>
        <w:pStyle w:val="Prrafodelista"/>
        <w:spacing w:line="240" w:lineRule="auto"/>
        <w:jc w:val="both"/>
        <w:rPr>
          <w:rFonts w:cs="Arial"/>
        </w:rPr>
      </w:pPr>
    </w:p>
    <w:p w:rsidR="004373D7" w:rsidRPr="00096722" w:rsidRDefault="004373D7" w:rsidP="004373D7">
      <w:pPr>
        <w:pStyle w:val="Prrafodelista"/>
        <w:numPr>
          <w:ilvl w:val="0"/>
          <w:numId w:val="25"/>
        </w:numPr>
        <w:spacing w:after="0" w:line="240" w:lineRule="auto"/>
        <w:jc w:val="both"/>
        <w:rPr>
          <w:rFonts w:cs="Arial"/>
        </w:rPr>
      </w:pPr>
      <w:r w:rsidRPr="00096722">
        <w:rPr>
          <w:rFonts w:cs="Arial"/>
        </w:rPr>
        <w:t>Con la finalidad de dar seguimiento al desarrollo integral de las familias a través de la metodología de la intervención, se realizaron 172 visitas domiciliarias con el tema del mes de ju</w:t>
      </w:r>
      <w:r>
        <w:rPr>
          <w:rFonts w:cs="Arial"/>
        </w:rPr>
        <w:t>l</w:t>
      </w:r>
      <w:r w:rsidRPr="00096722">
        <w:rPr>
          <w:rFonts w:cs="Arial"/>
        </w:rPr>
        <w:t>io: Identificación.</w:t>
      </w:r>
    </w:p>
    <w:p w:rsidR="004373D7" w:rsidRPr="00F87D4E" w:rsidRDefault="004373D7" w:rsidP="004373D7">
      <w:pPr>
        <w:spacing w:after="0" w:line="240" w:lineRule="auto"/>
        <w:jc w:val="both"/>
        <w:rPr>
          <w:rFonts w:cs="Arial"/>
          <w:highlight w:val="yellow"/>
        </w:rPr>
      </w:pPr>
    </w:p>
    <w:p w:rsidR="004373D7" w:rsidRPr="00F87D4E" w:rsidRDefault="004373D7" w:rsidP="004373D7">
      <w:pPr>
        <w:pBdr>
          <w:bottom w:val="single" w:sz="4" w:space="1" w:color="auto"/>
        </w:pBdr>
        <w:shd w:val="clear" w:color="auto" w:fill="D9D9D9" w:themeFill="background1" w:themeFillShade="D9"/>
        <w:spacing w:after="0" w:line="240" w:lineRule="auto"/>
        <w:jc w:val="both"/>
        <w:rPr>
          <w:rFonts w:eastAsia="Batang"/>
          <w:b/>
        </w:rPr>
      </w:pPr>
      <w:r w:rsidRPr="00F87D4E">
        <w:rPr>
          <w:rFonts w:eastAsia="Batang"/>
          <w:b/>
        </w:rPr>
        <w:t xml:space="preserve">Dirección Regional Valdesia </w:t>
      </w:r>
    </w:p>
    <w:p w:rsidR="004373D7" w:rsidRPr="008F2F0C" w:rsidRDefault="004373D7" w:rsidP="004373D7">
      <w:pPr>
        <w:pStyle w:val="Prrafodelista"/>
        <w:spacing w:after="0" w:line="240" w:lineRule="auto"/>
        <w:ind w:left="360"/>
        <w:jc w:val="both"/>
        <w:rPr>
          <w:rFonts w:cs="Arial"/>
          <w:highlight w:val="yellow"/>
        </w:rPr>
      </w:pPr>
    </w:p>
    <w:p w:rsidR="004373D7" w:rsidRDefault="004373D7" w:rsidP="004373D7">
      <w:pPr>
        <w:pStyle w:val="Prrafodelista"/>
        <w:numPr>
          <w:ilvl w:val="0"/>
          <w:numId w:val="32"/>
        </w:numPr>
        <w:spacing w:after="0" w:line="240" w:lineRule="auto"/>
        <w:jc w:val="both"/>
        <w:rPr>
          <w:rFonts w:cs="Arial"/>
        </w:rPr>
      </w:pPr>
      <w:r>
        <w:rPr>
          <w:rFonts w:cs="Arial"/>
        </w:rPr>
        <w:t xml:space="preserve">Con la finalidad de </w:t>
      </w:r>
      <w:r w:rsidRPr="006F47DE">
        <w:rPr>
          <w:rFonts w:cs="Arial"/>
        </w:rPr>
        <w:t xml:space="preserve">que las fichas lleguen con calidad a la </w:t>
      </w:r>
      <w:r>
        <w:rPr>
          <w:rFonts w:cs="Arial"/>
        </w:rPr>
        <w:t>o</w:t>
      </w:r>
      <w:r w:rsidRPr="006F47DE">
        <w:rPr>
          <w:rFonts w:cs="Arial"/>
        </w:rPr>
        <w:t xml:space="preserve">ficina </w:t>
      </w:r>
      <w:r>
        <w:rPr>
          <w:rFonts w:cs="Arial"/>
        </w:rPr>
        <w:t>r</w:t>
      </w:r>
      <w:r w:rsidRPr="006F47DE">
        <w:rPr>
          <w:rFonts w:cs="Arial"/>
        </w:rPr>
        <w:t xml:space="preserve">egional y lograr un mejor desempeño en el cumplimiento de las metas, se sostuvo reunión para la recolección  de los procesos de campo pendientes: visitas domiciliarias, escuelas de familias, actualización </w:t>
      </w:r>
      <w:r>
        <w:rPr>
          <w:rFonts w:cs="Arial"/>
        </w:rPr>
        <w:t xml:space="preserve">de la </w:t>
      </w:r>
      <w:r w:rsidRPr="006F47DE">
        <w:rPr>
          <w:rFonts w:cs="Arial"/>
        </w:rPr>
        <w:t xml:space="preserve">información </w:t>
      </w:r>
      <w:r>
        <w:rPr>
          <w:rFonts w:cs="Arial"/>
        </w:rPr>
        <w:t>de miembros indocumentados y</w:t>
      </w:r>
      <w:r w:rsidRPr="006F47DE">
        <w:rPr>
          <w:rFonts w:cs="Arial"/>
        </w:rPr>
        <w:t xml:space="preserve"> Verificación </w:t>
      </w:r>
      <w:r>
        <w:rPr>
          <w:rFonts w:cs="Arial"/>
        </w:rPr>
        <w:t xml:space="preserve">de </w:t>
      </w:r>
      <w:r w:rsidRPr="006F47DE">
        <w:rPr>
          <w:rFonts w:cs="Arial"/>
        </w:rPr>
        <w:t xml:space="preserve">Inscripción Escolar.  </w:t>
      </w:r>
    </w:p>
    <w:p w:rsidR="004373D7" w:rsidRPr="00513F95" w:rsidRDefault="004373D7" w:rsidP="004373D7">
      <w:pPr>
        <w:spacing w:after="0" w:line="240" w:lineRule="auto"/>
        <w:jc w:val="both"/>
        <w:rPr>
          <w:rFonts w:cs="Arial"/>
        </w:rPr>
      </w:pPr>
    </w:p>
    <w:p w:rsidR="004373D7" w:rsidRDefault="004373D7" w:rsidP="004373D7">
      <w:pPr>
        <w:pStyle w:val="Prrafodelista"/>
        <w:numPr>
          <w:ilvl w:val="0"/>
          <w:numId w:val="32"/>
        </w:numPr>
        <w:spacing w:after="0" w:line="240" w:lineRule="auto"/>
        <w:jc w:val="both"/>
        <w:rPr>
          <w:rFonts w:cs="Arial"/>
        </w:rPr>
      </w:pPr>
      <w:r>
        <w:rPr>
          <w:rFonts w:cs="Arial"/>
        </w:rPr>
        <w:t xml:space="preserve">Con el objetivo de potenciar en </w:t>
      </w:r>
      <w:r w:rsidRPr="001C5D95">
        <w:rPr>
          <w:rFonts w:cs="Arial"/>
        </w:rPr>
        <w:t>los jóvenes el liderazgo, se impartió talleres de Liderazgo Juvenil, Nueva Masculinidad y Valores a 45 jóvenes participantes de San Cristóbal.</w:t>
      </w:r>
    </w:p>
    <w:p w:rsidR="004373D7" w:rsidRDefault="004373D7" w:rsidP="004373D7">
      <w:pPr>
        <w:pStyle w:val="Prrafodelista"/>
        <w:spacing w:after="0" w:line="240" w:lineRule="auto"/>
        <w:ind w:left="360"/>
        <w:jc w:val="both"/>
        <w:rPr>
          <w:rFonts w:cs="Arial"/>
        </w:rPr>
      </w:pPr>
    </w:p>
    <w:p w:rsidR="004373D7" w:rsidRDefault="004373D7" w:rsidP="004373D7">
      <w:pPr>
        <w:pStyle w:val="Prrafodelista"/>
        <w:numPr>
          <w:ilvl w:val="0"/>
          <w:numId w:val="32"/>
        </w:numPr>
        <w:spacing w:after="0" w:line="240" w:lineRule="auto"/>
        <w:jc w:val="both"/>
        <w:rPr>
          <w:rFonts w:cs="Arial"/>
        </w:rPr>
      </w:pPr>
      <w:r>
        <w:rPr>
          <w:rFonts w:cs="Arial"/>
        </w:rPr>
        <w:t xml:space="preserve">Con el propósito de </w:t>
      </w:r>
      <w:r w:rsidRPr="001C5D95">
        <w:rPr>
          <w:rFonts w:cs="Arial"/>
        </w:rPr>
        <w:t xml:space="preserve">capacitar a las adolescentes sobre el cuidado en el embarazo, se sostuvo encuentro con adolescentes embarazadas </w:t>
      </w:r>
      <w:r>
        <w:rPr>
          <w:rFonts w:cs="Arial"/>
        </w:rPr>
        <w:t>y varones</w:t>
      </w:r>
      <w:r w:rsidRPr="001C5D95">
        <w:rPr>
          <w:rFonts w:cs="Arial"/>
        </w:rPr>
        <w:t xml:space="preserve"> pertenecientes a la comunidad de San Cristóbal.</w:t>
      </w:r>
    </w:p>
    <w:p w:rsidR="004373D7" w:rsidRPr="001C5D95" w:rsidRDefault="004373D7" w:rsidP="004373D7">
      <w:pPr>
        <w:pStyle w:val="Prrafodelista"/>
        <w:rPr>
          <w:rFonts w:cs="Arial"/>
        </w:rPr>
      </w:pPr>
    </w:p>
    <w:p w:rsidR="004373D7" w:rsidRDefault="004373D7" w:rsidP="004373D7">
      <w:pPr>
        <w:pStyle w:val="Prrafodelista"/>
        <w:numPr>
          <w:ilvl w:val="0"/>
          <w:numId w:val="32"/>
        </w:numPr>
        <w:spacing w:after="0" w:line="240" w:lineRule="auto"/>
        <w:jc w:val="both"/>
        <w:rPr>
          <w:rFonts w:cs="Arial"/>
        </w:rPr>
      </w:pPr>
      <w:r>
        <w:rPr>
          <w:rFonts w:cs="Arial"/>
        </w:rPr>
        <w:t xml:space="preserve">Con mira a promover los valores en los </w:t>
      </w:r>
      <w:r w:rsidRPr="001C5D95">
        <w:rPr>
          <w:rFonts w:cs="Arial"/>
        </w:rPr>
        <w:t>niños (as), se realizó Campamento de Verano 2017, con la participación de 1,000 niños (as) pertenecientes a familias participantes de San José de Ocoa.</w:t>
      </w:r>
    </w:p>
    <w:p w:rsidR="004373D7" w:rsidRPr="001C5D95" w:rsidRDefault="004373D7" w:rsidP="004373D7">
      <w:pPr>
        <w:pStyle w:val="Prrafodelista"/>
        <w:rPr>
          <w:rFonts w:cs="Arial"/>
        </w:rPr>
      </w:pPr>
    </w:p>
    <w:p w:rsidR="004373D7" w:rsidRDefault="004373D7" w:rsidP="004373D7">
      <w:pPr>
        <w:pStyle w:val="Prrafodelista"/>
        <w:numPr>
          <w:ilvl w:val="0"/>
          <w:numId w:val="32"/>
        </w:numPr>
        <w:spacing w:after="0" w:line="240" w:lineRule="auto"/>
        <w:jc w:val="both"/>
        <w:rPr>
          <w:rFonts w:cs="Arial"/>
        </w:rPr>
      </w:pPr>
      <w:r>
        <w:rPr>
          <w:rFonts w:cs="Arial"/>
        </w:rPr>
        <w:t xml:space="preserve">Con la intención de </w:t>
      </w:r>
      <w:r w:rsidRPr="001C5D95">
        <w:rPr>
          <w:rFonts w:cs="Arial"/>
        </w:rPr>
        <w:t xml:space="preserve">continuar con el desarrollo de la comunidad a través de la siembra de orégano, </w:t>
      </w:r>
      <w:r>
        <w:rPr>
          <w:rFonts w:cs="Arial"/>
        </w:rPr>
        <w:t xml:space="preserve">se impartió </w:t>
      </w:r>
      <w:r w:rsidRPr="001C5D95">
        <w:rPr>
          <w:rFonts w:cs="Arial"/>
        </w:rPr>
        <w:t xml:space="preserve">capacitación sobre el </w:t>
      </w:r>
      <w:r>
        <w:rPr>
          <w:rFonts w:cs="Arial"/>
        </w:rPr>
        <w:t>C</w:t>
      </w:r>
      <w:r w:rsidRPr="001C5D95">
        <w:rPr>
          <w:rFonts w:cs="Arial"/>
        </w:rPr>
        <w:t>ultivo de Orégano</w:t>
      </w:r>
      <w:r>
        <w:rPr>
          <w:rFonts w:cs="Arial"/>
        </w:rPr>
        <w:t xml:space="preserve"> a 33 familias participantes </w:t>
      </w:r>
      <w:r w:rsidRPr="001C5D95">
        <w:rPr>
          <w:rFonts w:cs="Arial"/>
        </w:rPr>
        <w:t>de San José de Ocoa.</w:t>
      </w:r>
    </w:p>
    <w:p w:rsidR="004373D7" w:rsidRPr="00F87D4E" w:rsidRDefault="004373D7" w:rsidP="004373D7">
      <w:pPr>
        <w:spacing w:after="0" w:line="240" w:lineRule="auto"/>
        <w:jc w:val="both"/>
        <w:rPr>
          <w:rFonts w:cs="Arial"/>
          <w:highlight w:val="yellow"/>
        </w:rPr>
      </w:pPr>
    </w:p>
    <w:p w:rsidR="004373D7" w:rsidRDefault="004373D7" w:rsidP="004373D7">
      <w:pPr>
        <w:pStyle w:val="Prrafodelista"/>
        <w:numPr>
          <w:ilvl w:val="0"/>
          <w:numId w:val="32"/>
        </w:numPr>
        <w:spacing w:after="0" w:line="240" w:lineRule="auto"/>
        <w:jc w:val="both"/>
        <w:rPr>
          <w:rFonts w:cs="Arial"/>
        </w:rPr>
      </w:pPr>
      <w:r w:rsidRPr="001C5D95">
        <w:rPr>
          <w:rFonts w:cs="Arial"/>
        </w:rPr>
        <w:t xml:space="preserve">Con el objetivo de reforzar con los nutrientes de chispitas, para el desarrollo y crecimiento sano de los niños,  se </w:t>
      </w:r>
      <w:r>
        <w:rPr>
          <w:rFonts w:cs="Arial"/>
        </w:rPr>
        <w:t xml:space="preserve">realizó jornada de salud </w:t>
      </w:r>
      <w:r w:rsidRPr="001C5D95">
        <w:rPr>
          <w:rFonts w:cs="Arial"/>
        </w:rPr>
        <w:t>con la participación del PMA en la comunidad de Haina.</w:t>
      </w:r>
    </w:p>
    <w:p w:rsidR="004373D7" w:rsidRPr="006862B5" w:rsidRDefault="004373D7" w:rsidP="004373D7">
      <w:pPr>
        <w:pStyle w:val="Prrafodelista"/>
        <w:rPr>
          <w:rFonts w:cs="Arial"/>
        </w:rPr>
      </w:pPr>
    </w:p>
    <w:p w:rsidR="004373D7" w:rsidRPr="006862B5" w:rsidRDefault="004373D7" w:rsidP="004373D7">
      <w:pPr>
        <w:pStyle w:val="Prrafodelista"/>
        <w:numPr>
          <w:ilvl w:val="0"/>
          <w:numId w:val="32"/>
        </w:numPr>
        <w:spacing w:after="0" w:line="240" w:lineRule="auto"/>
        <w:jc w:val="both"/>
        <w:rPr>
          <w:rFonts w:cs="Arial"/>
        </w:rPr>
      </w:pPr>
      <w:r w:rsidRPr="008E135A">
        <w:rPr>
          <w:rFonts w:cs="Arial"/>
        </w:rPr>
        <w:t xml:space="preserve">Con el propósito de actualizar los datos de </w:t>
      </w:r>
      <w:r>
        <w:rPr>
          <w:rFonts w:cs="Arial"/>
        </w:rPr>
        <w:t xml:space="preserve">los participantes y que </w:t>
      </w:r>
      <w:r w:rsidRPr="008E135A">
        <w:rPr>
          <w:rFonts w:cs="Arial"/>
        </w:rPr>
        <w:t xml:space="preserve">estos puedan seguir transando, se realizó la renovación de plástico julio 2017, a 8,023 participantes de </w:t>
      </w:r>
      <w:r w:rsidRPr="008E135A">
        <w:t>San José de Ocoa y sus municipios.</w:t>
      </w:r>
    </w:p>
    <w:p w:rsidR="004373D7" w:rsidRPr="006862B5" w:rsidRDefault="004373D7" w:rsidP="004373D7">
      <w:pPr>
        <w:pStyle w:val="Prrafodelista"/>
        <w:rPr>
          <w:rFonts w:cs="Arial"/>
        </w:rPr>
      </w:pPr>
    </w:p>
    <w:p w:rsidR="004373D7" w:rsidRDefault="004373D7" w:rsidP="004373D7">
      <w:pPr>
        <w:pStyle w:val="Prrafodelista"/>
        <w:numPr>
          <w:ilvl w:val="0"/>
          <w:numId w:val="32"/>
        </w:numPr>
        <w:spacing w:after="0" w:line="240" w:lineRule="auto"/>
        <w:jc w:val="both"/>
        <w:rPr>
          <w:rFonts w:cs="Arial"/>
        </w:rPr>
      </w:pPr>
      <w:r w:rsidRPr="008E135A">
        <w:rPr>
          <w:rFonts w:cs="Arial"/>
        </w:rPr>
        <w:t>Con la finalidad de reforzar la intervención de los enlaces con la familia, teniendo en cuenta lo</w:t>
      </w:r>
      <w:r>
        <w:rPr>
          <w:rFonts w:cs="Arial"/>
        </w:rPr>
        <w:t>s trabajos focalizados con las f</w:t>
      </w:r>
      <w:r w:rsidRPr="008E135A">
        <w:rPr>
          <w:rFonts w:cs="Arial"/>
        </w:rPr>
        <w:t>amilias PU</w:t>
      </w:r>
      <w:r>
        <w:rPr>
          <w:rFonts w:cs="Arial"/>
        </w:rPr>
        <w:t>, se realizó c</w:t>
      </w:r>
      <w:r w:rsidRPr="008E135A">
        <w:rPr>
          <w:rFonts w:cs="Arial"/>
        </w:rPr>
        <w:t>apacitación a los enlaces voluntario por la UCE, de las provincia de PU.</w:t>
      </w:r>
    </w:p>
    <w:p w:rsidR="004373D7" w:rsidRDefault="004373D7" w:rsidP="004373D7">
      <w:pPr>
        <w:pStyle w:val="Prrafodelista"/>
        <w:spacing w:after="0" w:line="240" w:lineRule="auto"/>
        <w:ind w:left="360"/>
        <w:jc w:val="both"/>
        <w:rPr>
          <w:rFonts w:cs="Arial"/>
        </w:rPr>
      </w:pPr>
    </w:p>
    <w:p w:rsidR="004373D7" w:rsidRDefault="004373D7" w:rsidP="004373D7">
      <w:pPr>
        <w:pStyle w:val="Prrafodelista"/>
        <w:numPr>
          <w:ilvl w:val="0"/>
          <w:numId w:val="32"/>
        </w:numPr>
        <w:spacing w:after="0" w:line="240" w:lineRule="auto"/>
        <w:jc w:val="both"/>
        <w:rPr>
          <w:rFonts w:cs="Arial"/>
        </w:rPr>
      </w:pPr>
      <w:r>
        <w:rPr>
          <w:rFonts w:cs="Arial"/>
        </w:rPr>
        <w:t xml:space="preserve">Con el objetivo de reforzar </w:t>
      </w:r>
      <w:r w:rsidRPr="008E135A">
        <w:rPr>
          <w:rFonts w:cs="Arial"/>
        </w:rPr>
        <w:t xml:space="preserve">con los nutrientes de chispitas, para el desarrollo y </w:t>
      </w:r>
      <w:r>
        <w:rPr>
          <w:rFonts w:cs="Arial"/>
        </w:rPr>
        <w:t xml:space="preserve">crecimiento sano de los niños, </w:t>
      </w:r>
      <w:r w:rsidRPr="008E135A">
        <w:rPr>
          <w:rFonts w:cs="Arial"/>
        </w:rPr>
        <w:t>se</w:t>
      </w:r>
      <w:r>
        <w:rPr>
          <w:rFonts w:cs="Arial"/>
        </w:rPr>
        <w:t xml:space="preserve"> llevó a cabo jornada de salud </w:t>
      </w:r>
      <w:r w:rsidRPr="008E135A">
        <w:rPr>
          <w:rFonts w:cs="Arial"/>
        </w:rPr>
        <w:t>con la participación del PMA en la comunidad de Haina.</w:t>
      </w:r>
    </w:p>
    <w:p w:rsidR="004373D7" w:rsidRPr="008E135A" w:rsidRDefault="004373D7" w:rsidP="004373D7">
      <w:pPr>
        <w:pStyle w:val="Prrafodelista"/>
        <w:spacing w:after="0" w:line="240" w:lineRule="auto"/>
        <w:ind w:left="360"/>
        <w:jc w:val="both"/>
        <w:rPr>
          <w:rFonts w:cs="Arial"/>
        </w:rPr>
      </w:pPr>
    </w:p>
    <w:p w:rsidR="004373D7" w:rsidRPr="00FC3845" w:rsidRDefault="004373D7" w:rsidP="004373D7">
      <w:pPr>
        <w:pBdr>
          <w:bottom w:val="single" w:sz="4" w:space="1" w:color="auto"/>
        </w:pBdr>
        <w:shd w:val="clear" w:color="auto" w:fill="D9D9D9" w:themeFill="background1" w:themeFillShade="D9"/>
        <w:spacing w:after="0" w:line="240" w:lineRule="auto"/>
        <w:jc w:val="both"/>
        <w:rPr>
          <w:rStyle w:val="ListLabel1"/>
        </w:rPr>
      </w:pPr>
      <w:r w:rsidRPr="00FC3845">
        <w:rPr>
          <w:rStyle w:val="ListLabel1"/>
        </w:rPr>
        <w:t>Regional Cibao Central</w:t>
      </w:r>
    </w:p>
    <w:p w:rsidR="004373D7" w:rsidRPr="001C5D95" w:rsidRDefault="004373D7" w:rsidP="004373D7">
      <w:pPr>
        <w:pStyle w:val="Prrafodelista"/>
        <w:spacing w:after="0" w:line="240" w:lineRule="auto"/>
        <w:ind w:left="360"/>
        <w:jc w:val="both"/>
        <w:rPr>
          <w:rFonts w:cs="Arial"/>
        </w:rPr>
      </w:pPr>
    </w:p>
    <w:p w:rsidR="004373D7" w:rsidRDefault="004373D7" w:rsidP="004373D7">
      <w:pPr>
        <w:pStyle w:val="Prrafodelista"/>
        <w:numPr>
          <w:ilvl w:val="0"/>
          <w:numId w:val="25"/>
        </w:numPr>
        <w:spacing w:after="0" w:line="240" w:lineRule="auto"/>
        <w:jc w:val="both"/>
        <w:rPr>
          <w:rFonts w:cs="Arial"/>
        </w:rPr>
      </w:pPr>
      <w:r w:rsidRPr="00096722">
        <w:rPr>
          <w:rFonts w:cs="Arial"/>
        </w:rPr>
        <w:t>Con la misión de incentivar a las familias en la producción en huertos, se impartió taller sobre Cultivo de Huertos Familiares a 38 familias participantes de la comunidad de La Vega.</w:t>
      </w:r>
    </w:p>
    <w:p w:rsidR="004373D7" w:rsidRPr="00EA3F5B" w:rsidRDefault="004373D7" w:rsidP="004373D7">
      <w:pPr>
        <w:pStyle w:val="Prrafodelista"/>
        <w:spacing w:after="0" w:line="240" w:lineRule="auto"/>
        <w:ind w:left="360"/>
        <w:jc w:val="both"/>
        <w:rPr>
          <w:rFonts w:cs="Arial"/>
        </w:rPr>
      </w:pPr>
    </w:p>
    <w:p w:rsidR="004373D7" w:rsidRDefault="004373D7" w:rsidP="004373D7">
      <w:pPr>
        <w:pStyle w:val="Prrafodelista"/>
        <w:numPr>
          <w:ilvl w:val="0"/>
          <w:numId w:val="25"/>
        </w:numPr>
        <w:spacing w:after="0" w:line="240" w:lineRule="auto"/>
        <w:jc w:val="both"/>
        <w:rPr>
          <w:rFonts w:cs="Arial"/>
        </w:rPr>
      </w:pPr>
      <w:r w:rsidRPr="00096722">
        <w:rPr>
          <w:rFonts w:cs="Arial"/>
        </w:rPr>
        <w:t>Con la finalidad de capacitar al personal operativo sobre como impartir mejor las  visitas domiciliarias y escuelas de familias, fue impartida una capacitación a todo el personal operativo de la Regional.</w:t>
      </w:r>
    </w:p>
    <w:p w:rsidR="004373D7" w:rsidRPr="00FC3845" w:rsidRDefault="004373D7" w:rsidP="004373D7">
      <w:pPr>
        <w:spacing w:after="0" w:line="240" w:lineRule="auto"/>
        <w:jc w:val="both"/>
        <w:rPr>
          <w:rFonts w:cs="Arial"/>
        </w:rPr>
      </w:pPr>
    </w:p>
    <w:p w:rsidR="004373D7" w:rsidRPr="008A49C4" w:rsidRDefault="004373D7" w:rsidP="004373D7">
      <w:pPr>
        <w:pBdr>
          <w:bottom w:val="single" w:sz="4" w:space="1" w:color="auto"/>
        </w:pBdr>
        <w:shd w:val="clear" w:color="auto" w:fill="D9D9D9" w:themeFill="background1" w:themeFillShade="D9"/>
        <w:spacing w:after="0" w:line="240" w:lineRule="auto"/>
        <w:jc w:val="both"/>
        <w:rPr>
          <w:rStyle w:val="ListLabel1"/>
        </w:rPr>
      </w:pPr>
      <w:r w:rsidRPr="008A49C4">
        <w:rPr>
          <w:rStyle w:val="ListLabel1"/>
        </w:rPr>
        <w:t>Dirección Regional Este II</w:t>
      </w:r>
    </w:p>
    <w:p w:rsidR="004373D7" w:rsidRDefault="004373D7" w:rsidP="004373D7">
      <w:pPr>
        <w:pStyle w:val="Prrafodelista"/>
        <w:spacing w:after="0" w:line="240" w:lineRule="auto"/>
        <w:ind w:left="360"/>
        <w:jc w:val="both"/>
        <w:rPr>
          <w:rFonts w:cs="Arial"/>
          <w:highlight w:val="yellow"/>
        </w:rPr>
      </w:pPr>
    </w:p>
    <w:p w:rsidR="004373D7" w:rsidRPr="00FE68CF" w:rsidRDefault="004373D7" w:rsidP="004373D7">
      <w:pPr>
        <w:pStyle w:val="Prrafodelista"/>
        <w:numPr>
          <w:ilvl w:val="0"/>
          <w:numId w:val="44"/>
        </w:numPr>
        <w:spacing w:after="0" w:line="240" w:lineRule="auto"/>
        <w:jc w:val="both"/>
      </w:pPr>
      <w:r w:rsidRPr="00FE68CF">
        <w:t xml:space="preserve">Con el propósito de dar seguimiento a los levantamientos </w:t>
      </w:r>
      <w:r>
        <w:t xml:space="preserve">de embarazada según </w:t>
      </w:r>
      <w:r w:rsidRPr="00FE68CF">
        <w:t>el cronograma</w:t>
      </w:r>
      <w:r>
        <w:t xml:space="preserve"> de </w:t>
      </w:r>
      <w:r w:rsidRPr="00FE68CF">
        <w:t>actividades de la semana, se sostuvo reunión con el personal de campo para dar seguimientos a ejecución los procesos.</w:t>
      </w:r>
    </w:p>
    <w:p w:rsidR="004373D7" w:rsidRPr="00FE68CF" w:rsidRDefault="004373D7" w:rsidP="004373D7">
      <w:pPr>
        <w:spacing w:after="0" w:line="240" w:lineRule="auto"/>
        <w:jc w:val="both"/>
      </w:pPr>
    </w:p>
    <w:p w:rsidR="004373D7" w:rsidRPr="00FE68CF" w:rsidRDefault="004373D7" w:rsidP="004373D7">
      <w:pPr>
        <w:pStyle w:val="Prrafodelista"/>
        <w:numPr>
          <w:ilvl w:val="0"/>
          <w:numId w:val="44"/>
        </w:numPr>
        <w:spacing w:after="0" w:line="240" w:lineRule="auto"/>
        <w:jc w:val="both"/>
      </w:pPr>
      <w:r w:rsidRPr="00FE68CF">
        <w:t xml:space="preserve">Con la finalidad de organizar todos los núcleos de la Regional Este II, se realizó la impresión de 1,775 hogares sin nuclear, núcleos con enlaces inactivo y </w:t>
      </w:r>
      <w:r>
        <w:t xml:space="preserve">la </w:t>
      </w:r>
      <w:r w:rsidRPr="00FE68CF">
        <w:t>distribución de los mismo.</w:t>
      </w:r>
    </w:p>
    <w:p w:rsidR="004373D7" w:rsidRPr="00FE68CF" w:rsidRDefault="004373D7" w:rsidP="004373D7">
      <w:pPr>
        <w:pStyle w:val="Prrafodelista"/>
        <w:spacing w:line="240" w:lineRule="auto"/>
      </w:pPr>
    </w:p>
    <w:p w:rsidR="004373D7" w:rsidRPr="00FE68CF" w:rsidRDefault="004373D7" w:rsidP="004373D7">
      <w:pPr>
        <w:pStyle w:val="Prrafodelista"/>
        <w:numPr>
          <w:ilvl w:val="0"/>
          <w:numId w:val="44"/>
        </w:numPr>
        <w:spacing w:after="0" w:line="240" w:lineRule="auto"/>
        <w:jc w:val="both"/>
      </w:pPr>
      <w:r w:rsidRPr="00FE68CF">
        <w:t>Con el objetivo de incentivar a los jóvenes para que implementen iniciativas de gestión comunitaria, fueron orientados 27 jóvenes en Gestión de riesgo e implementación de iniciativas comunitarias.</w:t>
      </w:r>
    </w:p>
    <w:p w:rsidR="004373D7" w:rsidRPr="00FE68CF" w:rsidRDefault="004373D7" w:rsidP="004373D7">
      <w:pPr>
        <w:spacing w:after="0" w:line="240" w:lineRule="auto"/>
        <w:jc w:val="both"/>
      </w:pPr>
    </w:p>
    <w:p w:rsidR="004373D7" w:rsidRPr="00FE68CF" w:rsidRDefault="004373D7" w:rsidP="004373D7">
      <w:pPr>
        <w:pStyle w:val="Encabezado"/>
        <w:numPr>
          <w:ilvl w:val="0"/>
          <w:numId w:val="44"/>
        </w:numPr>
        <w:tabs>
          <w:tab w:val="clear" w:pos="4419"/>
          <w:tab w:val="clear" w:pos="8838"/>
          <w:tab w:val="center" w:pos="4252"/>
          <w:tab w:val="right" w:pos="8504"/>
        </w:tabs>
        <w:jc w:val="both"/>
      </w:pPr>
      <w:r w:rsidRPr="00FE68CF">
        <w:t>Con la finalidad de dar seguimiento al indicador de la planificación operativa, verificar desarrollo del embarazo y reducir la tasa de mortalidad materna infantil, fue realizado levantamiento de Nuevas Embarazadas en La Romana, El Seibo y La Altagracia.</w:t>
      </w:r>
    </w:p>
    <w:p w:rsidR="004373D7" w:rsidRPr="00FE68CF" w:rsidRDefault="004373D7" w:rsidP="004373D7">
      <w:pPr>
        <w:pStyle w:val="Prrafodelista"/>
        <w:spacing w:after="0" w:line="240" w:lineRule="auto"/>
        <w:ind w:left="360"/>
        <w:jc w:val="both"/>
      </w:pPr>
    </w:p>
    <w:p w:rsidR="004373D7" w:rsidRPr="00FE68CF" w:rsidRDefault="004373D7" w:rsidP="004373D7">
      <w:pPr>
        <w:pStyle w:val="Encabezado"/>
        <w:numPr>
          <w:ilvl w:val="0"/>
          <w:numId w:val="44"/>
        </w:numPr>
        <w:tabs>
          <w:tab w:val="clear" w:pos="4419"/>
          <w:tab w:val="clear" w:pos="8838"/>
          <w:tab w:val="center" w:pos="4252"/>
          <w:tab w:val="right" w:pos="8504"/>
        </w:tabs>
        <w:jc w:val="both"/>
      </w:pPr>
      <w:r w:rsidRPr="00FE68CF">
        <w:t>Con miras a verificar e incluir miembros faltantes en núcleos con enlaces inactivo y monitoreo de los procesos en campo, se sostuvo reunión con Gestor Provincial y Supervisores de Campo.</w:t>
      </w:r>
    </w:p>
    <w:p w:rsidR="004373D7" w:rsidRPr="00FE68CF" w:rsidRDefault="004373D7" w:rsidP="004373D7">
      <w:pPr>
        <w:pStyle w:val="Encabezado"/>
        <w:jc w:val="both"/>
      </w:pPr>
    </w:p>
    <w:p w:rsidR="004373D7" w:rsidRPr="00FE68CF" w:rsidRDefault="004373D7" w:rsidP="004373D7">
      <w:pPr>
        <w:pStyle w:val="Encabezado"/>
        <w:numPr>
          <w:ilvl w:val="0"/>
          <w:numId w:val="44"/>
        </w:numPr>
        <w:tabs>
          <w:tab w:val="clear" w:pos="4419"/>
          <w:tab w:val="clear" w:pos="8838"/>
          <w:tab w:val="center" w:pos="4252"/>
          <w:tab w:val="right" w:pos="8504"/>
        </w:tabs>
        <w:rPr>
          <w:rFonts w:cs="Arial"/>
        </w:rPr>
      </w:pPr>
      <w:r w:rsidRPr="00FE68CF">
        <w:t>Con el propósito de dar seguimiento al desarrollo de hogares y mantener actualizados los participantes, se realizó visitas a reunión de escuela de familias, y visitas a clausura de acciones formativa en El Seibo.</w:t>
      </w:r>
    </w:p>
    <w:p w:rsidR="004373D7" w:rsidRPr="00FE68CF" w:rsidRDefault="004373D7" w:rsidP="004373D7">
      <w:pPr>
        <w:pStyle w:val="Encabezado"/>
        <w:ind w:left="360"/>
        <w:rPr>
          <w:rFonts w:cs="Arial"/>
        </w:rPr>
      </w:pPr>
    </w:p>
    <w:p w:rsidR="004373D7" w:rsidRPr="00FE68CF" w:rsidRDefault="004373D7" w:rsidP="004373D7">
      <w:pPr>
        <w:pStyle w:val="Encabezado"/>
        <w:numPr>
          <w:ilvl w:val="0"/>
          <w:numId w:val="44"/>
        </w:numPr>
        <w:tabs>
          <w:tab w:val="clear" w:pos="4419"/>
          <w:tab w:val="clear" w:pos="8838"/>
          <w:tab w:val="center" w:pos="4252"/>
          <w:tab w:val="right" w:pos="8504"/>
        </w:tabs>
        <w:jc w:val="both"/>
      </w:pPr>
      <w:r w:rsidRPr="00FE68CF">
        <w:t>Con la finalidad de capacitar a los miembros participantes en</w:t>
      </w:r>
      <w:r>
        <w:t xml:space="preserve"> sobre la</w:t>
      </w:r>
      <w:r w:rsidRPr="00FE68CF">
        <w:t xml:space="preserve"> importancia de la producción agrícolas para el auto consumo y comercialización de los excedentes, fue impartido el cuarto talleres de Cultivo </w:t>
      </w:r>
      <w:r>
        <w:t>d</w:t>
      </w:r>
      <w:r w:rsidRPr="00FE68CF">
        <w:t>e Hortaliza, Producción de Abono Orgánico, Cultivo de Cacao y Cultivo de Árboles Frutales.</w:t>
      </w:r>
    </w:p>
    <w:p w:rsidR="004373D7" w:rsidRPr="00157DC3" w:rsidRDefault="004373D7" w:rsidP="004373D7">
      <w:pPr>
        <w:pStyle w:val="Encabezado"/>
      </w:pPr>
    </w:p>
    <w:p w:rsidR="004373D7" w:rsidRPr="00FD244C" w:rsidRDefault="004373D7" w:rsidP="004373D7">
      <w:pPr>
        <w:pBdr>
          <w:bottom w:val="single" w:sz="4" w:space="1" w:color="auto"/>
        </w:pBdr>
        <w:shd w:val="clear" w:color="auto" w:fill="D9D9D9" w:themeFill="background1" w:themeFillShade="D9"/>
        <w:spacing w:after="0" w:line="240" w:lineRule="auto"/>
        <w:jc w:val="both"/>
        <w:rPr>
          <w:rStyle w:val="ListLabel1"/>
        </w:rPr>
      </w:pPr>
      <w:r w:rsidRPr="00FD244C">
        <w:rPr>
          <w:rStyle w:val="ListLabel1"/>
        </w:rPr>
        <w:t>Dirección Regional Enriquillo.</w:t>
      </w:r>
    </w:p>
    <w:p w:rsidR="004373D7" w:rsidRDefault="004373D7" w:rsidP="004373D7">
      <w:pPr>
        <w:pStyle w:val="Prrafodelista"/>
        <w:spacing w:after="0" w:line="240" w:lineRule="auto"/>
        <w:ind w:left="360"/>
        <w:jc w:val="both"/>
        <w:rPr>
          <w:rFonts w:cs="Arial"/>
          <w:highlight w:val="yellow"/>
        </w:rPr>
      </w:pPr>
    </w:p>
    <w:p w:rsidR="004373D7" w:rsidRPr="00806930" w:rsidRDefault="004373D7" w:rsidP="004373D7">
      <w:pPr>
        <w:pStyle w:val="Encabezado"/>
        <w:numPr>
          <w:ilvl w:val="0"/>
          <w:numId w:val="48"/>
        </w:numPr>
        <w:tabs>
          <w:tab w:val="clear" w:pos="4419"/>
          <w:tab w:val="clear" w:pos="8838"/>
          <w:tab w:val="center" w:pos="4252"/>
          <w:tab w:val="right" w:pos="8504"/>
        </w:tabs>
        <w:rPr>
          <w:rFonts w:ascii="Times New Roman" w:hAnsi="Times New Roman"/>
          <w:b/>
        </w:rPr>
      </w:pPr>
      <w:r w:rsidRPr="00157DC3">
        <w:t>Con el propósito de orientar a las familias participantes que viven en pobreza extrema en el tema de: Educando a la Familia Para El Progreso, se realizaron intervenciones a trav</w:t>
      </w:r>
      <w:r>
        <w:t xml:space="preserve">és de las Visitas Domiciliarias a 1,674 familias participantes de las comunidades de </w:t>
      </w:r>
      <w:r w:rsidR="00810382" w:rsidRPr="00806930">
        <w:t>Duvergé</w:t>
      </w:r>
      <w:r w:rsidRPr="00806930">
        <w:t xml:space="preserve"> y </w:t>
      </w:r>
      <w:r>
        <w:t>Jimaní</w:t>
      </w:r>
      <w:r w:rsidRPr="00806930">
        <w:t xml:space="preserve"> (Independencia).</w:t>
      </w:r>
    </w:p>
    <w:p w:rsidR="004373D7" w:rsidRPr="00EB2E42" w:rsidRDefault="004373D7" w:rsidP="004373D7">
      <w:pPr>
        <w:pStyle w:val="Encabezado"/>
        <w:ind w:left="360"/>
        <w:rPr>
          <w:rFonts w:ascii="Times New Roman" w:hAnsi="Times New Roman"/>
          <w:b/>
        </w:rPr>
      </w:pPr>
    </w:p>
    <w:p w:rsidR="004373D7" w:rsidRDefault="004373D7" w:rsidP="004373D7">
      <w:pPr>
        <w:pStyle w:val="Encabezado"/>
        <w:numPr>
          <w:ilvl w:val="0"/>
          <w:numId w:val="48"/>
        </w:numPr>
        <w:tabs>
          <w:tab w:val="clear" w:pos="4419"/>
          <w:tab w:val="clear" w:pos="8838"/>
          <w:tab w:val="center" w:pos="4252"/>
          <w:tab w:val="right" w:pos="8504"/>
        </w:tabs>
        <w:jc w:val="both"/>
      </w:pPr>
      <w:r w:rsidRPr="00940187">
        <w:t>Con la finalidad de concientizar a las familias participantes sobre: La importancia de tener una alimentación saludable, fueron intervenidas</w:t>
      </w:r>
      <w:r>
        <w:t xml:space="preserve"> </w:t>
      </w:r>
      <w:r w:rsidRPr="00806930">
        <w:t xml:space="preserve">533 familias </w:t>
      </w:r>
      <w:r>
        <w:t xml:space="preserve">de las comunidades de </w:t>
      </w:r>
      <w:r w:rsidR="00810382" w:rsidRPr="00806930">
        <w:t>Duvergé</w:t>
      </w:r>
      <w:r w:rsidRPr="00806930">
        <w:t xml:space="preserve"> y </w:t>
      </w:r>
      <w:r w:rsidR="00810382" w:rsidRPr="00806930">
        <w:t>Jimaní</w:t>
      </w:r>
      <w:r w:rsidRPr="00806930">
        <w:t xml:space="preserve"> (Independencia)</w:t>
      </w:r>
      <w:r w:rsidRPr="00940187">
        <w:t xml:space="preserve"> a través de las Escuelas de Familia</w:t>
      </w:r>
      <w:r>
        <w:t>.</w:t>
      </w:r>
    </w:p>
    <w:p w:rsidR="004373D7" w:rsidRPr="00940187" w:rsidRDefault="004373D7" w:rsidP="004373D7">
      <w:pPr>
        <w:pStyle w:val="Encabezado"/>
        <w:jc w:val="both"/>
      </w:pPr>
    </w:p>
    <w:p w:rsidR="004373D7" w:rsidRDefault="004373D7" w:rsidP="004373D7">
      <w:pPr>
        <w:pStyle w:val="Encabezado"/>
        <w:numPr>
          <w:ilvl w:val="0"/>
          <w:numId w:val="48"/>
        </w:numPr>
        <w:tabs>
          <w:tab w:val="clear" w:pos="4419"/>
          <w:tab w:val="clear" w:pos="8838"/>
          <w:tab w:val="center" w:pos="4252"/>
          <w:tab w:val="right" w:pos="8504"/>
        </w:tabs>
        <w:jc w:val="both"/>
      </w:pPr>
      <w:r w:rsidRPr="0072753B">
        <w:t>Con la intención de verificar el cumplimiento de las corresponsabilidades de salud por las familias participantes, se llevó a cabo la verificación de niños(as) de 0 a 2 años, embarazadas, puérperas y niño de 3 A 5, en cumplimiento de corresponsabilidades de vacunación, control de crecimiento y desarrollo en</w:t>
      </w:r>
      <w:r w:rsidRPr="00E436C1">
        <w:t xml:space="preserve"> </w:t>
      </w:r>
      <w:r>
        <w:t xml:space="preserve">las comunidades de </w:t>
      </w:r>
      <w:r w:rsidR="00810382" w:rsidRPr="00806930">
        <w:t>Duvergé</w:t>
      </w:r>
      <w:r w:rsidRPr="00806930">
        <w:t xml:space="preserve"> y </w:t>
      </w:r>
      <w:r w:rsidR="00810382" w:rsidRPr="00806930">
        <w:t>Jimaní</w:t>
      </w:r>
      <w:r w:rsidRPr="00806930">
        <w:t xml:space="preserve"> (Independencia).</w:t>
      </w:r>
    </w:p>
    <w:p w:rsidR="004373D7" w:rsidRDefault="004373D7" w:rsidP="004373D7">
      <w:pPr>
        <w:pStyle w:val="Encabezado"/>
        <w:jc w:val="both"/>
      </w:pPr>
    </w:p>
    <w:p w:rsidR="004373D7" w:rsidRDefault="004373D7" w:rsidP="004373D7">
      <w:pPr>
        <w:pStyle w:val="Encabezado"/>
        <w:numPr>
          <w:ilvl w:val="0"/>
          <w:numId w:val="48"/>
        </w:numPr>
        <w:tabs>
          <w:tab w:val="clear" w:pos="4419"/>
          <w:tab w:val="clear" w:pos="8838"/>
          <w:tab w:val="center" w:pos="4252"/>
          <w:tab w:val="right" w:pos="8504"/>
        </w:tabs>
        <w:jc w:val="both"/>
      </w:pPr>
      <w:r>
        <w:t xml:space="preserve">Con el propósito </w:t>
      </w:r>
      <w:r w:rsidRPr="00722FE5">
        <w:t xml:space="preserve">dar seguimiento al desarrollo de hogares y mantener actualizados los miembros participantes, se realizó levantamiento de Niños 0 a 5 años en los municipios de </w:t>
      </w:r>
      <w:r w:rsidR="00810382" w:rsidRPr="00806930">
        <w:t>Duvergé</w:t>
      </w:r>
      <w:r w:rsidRPr="00806930">
        <w:t xml:space="preserve"> y </w:t>
      </w:r>
      <w:r w:rsidR="00810382" w:rsidRPr="00806930">
        <w:t>Jimaní</w:t>
      </w:r>
      <w:r w:rsidRPr="00806930">
        <w:t xml:space="preserve"> (Independencia).</w:t>
      </w:r>
    </w:p>
    <w:p w:rsidR="004373D7" w:rsidRDefault="004373D7" w:rsidP="004373D7">
      <w:pPr>
        <w:pStyle w:val="Encabezado"/>
        <w:ind w:left="360"/>
        <w:jc w:val="both"/>
      </w:pPr>
    </w:p>
    <w:p w:rsidR="004373D7" w:rsidRDefault="004373D7" w:rsidP="004373D7">
      <w:pPr>
        <w:pStyle w:val="Encabezado"/>
        <w:numPr>
          <w:ilvl w:val="0"/>
          <w:numId w:val="48"/>
        </w:numPr>
        <w:tabs>
          <w:tab w:val="clear" w:pos="4419"/>
          <w:tab w:val="clear" w:pos="8838"/>
          <w:tab w:val="center" w:pos="4252"/>
          <w:tab w:val="right" w:pos="8504"/>
        </w:tabs>
        <w:jc w:val="both"/>
      </w:pPr>
      <w:r>
        <w:t xml:space="preserve">Con la finalidad de capacitar a las familias participantes </w:t>
      </w:r>
      <w:r w:rsidRPr="00722FE5">
        <w:t xml:space="preserve">sobre el cultivo de hortalizas y frutales, fueron </w:t>
      </w:r>
      <w:r>
        <w:t xml:space="preserve">capacitadas 197 familias </w:t>
      </w:r>
      <w:r w:rsidRPr="00722FE5">
        <w:t xml:space="preserve">en los municipios de </w:t>
      </w:r>
      <w:r w:rsidR="00810382" w:rsidRPr="00806930">
        <w:t>Duvergé</w:t>
      </w:r>
      <w:r w:rsidRPr="00806930">
        <w:t xml:space="preserve"> y </w:t>
      </w:r>
      <w:r w:rsidR="00810382" w:rsidRPr="00806930">
        <w:t>Jimaní</w:t>
      </w:r>
      <w:r w:rsidRPr="00806930">
        <w:t xml:space="preserve"> (Independencia).</w:t>
      </w:r>
    </w:p>
    <w:p w:rsidR="004373D7" w:rsidRDefault="004373D7" w:rsidP="004373D7">
      <w:pPr>
        <w:pStyle w:val="Encabezado"/>
        <w:ind w:left="360"/>
        <w:jc w:val="both"/>
      </w:pPr>
    </w:p>
    <w:p w:rsidR="004373D7" w:rsidRDefault="004373D7" w:rsidP="004373D7">
      <w:pPr>
        <w:pStyle w:val="Encabezado"/>
        <w:numPr>
          <w:ilvl w:val="0"/>
          <w:numId w:val="48"/>
        </w:numPr>
        <w:tabs>
          <w:tab w:val="clear" w:pos="4419"/>
          <w:tab w:val="clear" w:pos="8838"/>
          <w:tab w:val="center" w:pos="4252"/>
          <w:tab w:val="right" w:pos="8504"/>
        </w:tabs>
        <w:jc w:val="both"/>
      </w:pPr>
      <w:r>
        <w:t xml:space="preserve">Con la intención de </w:t>
      </w:r>
      <w:r w:rsidRPr="00E436C1">
        <w:t xml:space="preserve">entregar los formularios de convocatorias para el campamento de verano 2017, se sostuvo reunión con los Supervisores de Enlaces y Supervisores de Campo </w:t>
      </w:r>
      <w:r w:rsidRPr="00722FE5">
        <w:t xml:space="preserve">en los municipios de </w:t>
      </w:r>
      <w:r w:rsidR="00810382" w:rsidRPr="00806930">
        <w:t>Duvergé</w:t>
      </w:r>
      <w:r w:rsidRPr="00806930">
        <w:t xml:space="preserve"> y </w:t>
      </w:r>
      <w:r w:rsidR="00810382" w:rsidRPr="00806930">
        <w:t>Jimaní</w:t>
      </w:r>
      <w:r w:rsidRPr="00806930">
        <w:t xml:space="preserve"> (Independencia).</w:t>
      </w:r>
    </w:p>
    <w:p w:rsidR="004373D7" w:rsidRDefault="004373D7" w:rsidP="004373D7">
      <w:pPr>
        <w:pStyle w:val="Encabezado"/>
        <w:ind w:left="360"/>
        <w:jc w:val="both"/>
      </w:pPr>
    </w:p>
    <w:p w:rsidR="004373D7" w:rsidRPr="00D45FAD" w:rsidRDefault="004373D7" w:rsidP="004373D7">
      <w:pPr>
        <w:pStyle w:val="Encabezado"/>
        <w:numPr>
          <w:ilvl w:val="0"/>
          <w:numId w:val="48"/>
        </w:numPr>
        <w:tabs>
          <w:tab w:val="clear" w:pos="4419"/>
          <w:tab w:val="clear" w:pos="8838"/>
          <w:tab w:val="center" w:pos="4252"/>
          <w:tab w:val="right" w:pos="8504"/>
        </w:tabs>
        <w:jc w:val="both"/>
      </w:pPr>
      <w:r>
        <w:t xml:space="preserve">Con la misión de orientar a las familias participantes </w:t>
      </w:r>
      <w:r w:rsidRPr="00E436C1">
        <w:t xml:space="preserve">sobre el Cultivo de Musáceas, se impartió capacitación a 121 familias participantes de las comunidad de: </w:t>
      </w:r>
      <w:r w:rsidR="00810382" w:rsidRPr="00E436C1">
        <w:t>Jimaní</w:t>
      </w:r>
      <w:r w:rsidRPr="00E436C1">
        <w:t>, La Descubierta y Postrer Ríos.</w:t>
      </w:r>
    </w:p>
    <w:p w:rsidR="004373D7" w:rsidRPr="00806930" w:rsidRDefault="004373D7" w:rsidP="004373D7">
      <w:pPr>
        <w:pStyle w:val="Encabezado"/>
        <w:tabs>
          <w:tab w:val="left" w:pos="5046"/>
        </w:tabs>
        <w:jc w:val="both"/>
        <w:rPr>
          <w:rFonts w:ascii="Times New Roman" w:hAnsi="Times New Roman"/>
        </w:rPr>
      </w:pPr>
    </w:p>
    <w:p w:rsidR="004373D7" w:rsidRPr="00E436C1" w:rsidRDefault="004373D7" w:rsidP="004373D7">
      <w:pPr>
        <w:pStyle w:val="Encabezado"/>
        <w:numPr>
          <w:ilvl w:val="0"/>
          <w:numId w:val="48"/>
        </w:numPr>
        <w:tabs>
          <w:tab w:val="clear" w:pos="4419"/>
          <w:tab w:val="clear" w:pos="8838"/>
          <w:tab w:val="center" w:pos="4252"/>
          <w:tab w:val="right" w:pos="8504"/>
        </w:tabs>
        <w:jc w:val="both"/>
      </w:pPr>
      <w:r w:rsidRPr="00E436C1">
        <w:t>Con el propósito orientar a los</w:t>
      </w:r>
      <w:r>
        <w:t>(as)</w:t>
      </w:r>
      <w:r w:rsidRPr="00E436C1">
        <w:t xml:space="preserve"> adolescentes</w:t>
      </w:r>
      <w:r>
        <w:t xml:space="preserve"> </w:t>
      </w:r>
      <w:r w:rsidRPr="00E436C1">
        <w:t xml:space="preserve">sobre Embarazo </w:t>
      </w:r>
      <w:r>
        <w:t>a</w:t>
      </w:r>
      <w:r w:rsidRPr="00E436C1">
        <w:t xml:space="preserve"> Temprana Edad</w:t>
      </w:r>
      <w:r>
        <w:t xml:space="preserve">, se impartió </w:t>
      </w:r>
      <w:r w:rsidRPr="00E436C1">
        <w:t xml:space="preserve">capacitación a las familias participantes y simuladores de Bebe Piénsalo Bien en las comunidades de </w:t>
      </w:r>
      <w:r>
        <w:t>Neyba</w:t>
      </w:r>
      <w:r w:rsidRPr="00E436C1">
        <w:t xml:space="preserve"> y Los Ríos. </w:t>
      </w:r>
    </w:p>
    <w:p w:rsidR="004373D7" w:rsidRPr="00910EEE" w:rsidRDefault="004373D7" w:rsidP="004373D7">
      <w:pPr>
        <w:pStyle w:val="Encabezado"/>
        <w:ind w:left="360"/>
        <w:jc w:val="both"/>
      </w:pPr>
    </w:p>
    <w:p w:rsidR="004373D7" w:rsidRPr="00910EEE" w:rsidRDefault="004373D7" w:rsidP="004373D7">
      <w:pPr>
        <w:pStyle w:val="Encabezado"/>
        <w:numPr>
          <w:ilvl w:val="0"/>
          <w:numId w:val="48"/>
        </w:numPr>
        <w:tabs>
          <w:tab w:val="clear" w:pos="4419"/>
          <w:tab w:val="clear" w:pos="8838"/>
          <w:tab w:val="center" w:pos="4252"/>
          <w:tab w:val="right" w:pos="8504"/>
        </w:tabs>
        <w:jc w:val="both"/>
      </w:pPr>
      <w:r w:rsidRPr="00910EEE">
        <w:t xml:space="preserve">Con la finalidad de que todas las familias participantes conozca la importancia de producir alimentos sanos y su consumo, se impartieron </w:t>
      </w:r>
      <w:r>
        <w:t>e</w:t>
      </w:r>
      <w:r w:rsidRPr="00910EEE">
        <w:t>scuelas de familias con los temas: Seguridad Alimentaria y Alimentación Sana a 5,300 familias participantes de las comunidades de Bahoruco, Tamayo,</w:t>
      </w:r>
      <w:r>
        <w:t xml:space="preserve"> </w:t>
      </w:r>
      <w:r w:rsidRPr="00910EEE">
        <w:t>Galván,</w:t>
      </w:r>
      <w:r>
        <w:t xml:space="preserve"> </w:t>
      </w:r>
      <w:r w:rsidRPr="00910EEE">
        <w:t>Neyba, Villa Jaragua y Los Ríos</w:t>
      </w:r>
      <w:r>
        <w:t>.</w:t>
      </w:r>
    </w:p>
    <w:p w:rsidR="004373D7" w:rsidRDefault="004373D7" w:rsidP="004373D7">
      <w:pPr>
        <w:spacing w:after="0"/>
        <w:jc w:val="both"/>
        <w:rPr>
          <w:rStyle w:val="ListLabel1"/>
        </w:rPr>
      </w:pPr>
    </w:p>
    <w:p w:rsidR="004373D7" w:rsidRDefault="004373D7" w:rsidP="004373D7">
      <w:pPr>
        <w:spacing w:after="0"/>
        <w:jc w:val="both"/>
        <w:rPr>
          <w:rStyle w:val="ListLabel1"/>
        </w:rPr>
      </w:pPr>
    </w:p>
    <w:p w:rsidR="004373D7" w:rsidRPr="003F71BE" w:rsidRDefault="004373D7" w:rsidP="004373D7">
      <w:pPr>
        <w:spacing w:after="0"/>
        <w:jc w:val="both"/>
        <w:rPr>
          <w:rStyle w:val="ListLabel1"/>
        </w:rPr>
      </w:pPr>
      <w:r w:rsidRPr="003F71BE">
        <w:rPr>
          <w:rStyle w:val="ListLabel1"/>
        </w:rPr>
        <w:t>NO REPORTARON ACTIVIDADES REALIZADAS</w:t>
      </w:r>
    </w:p>
    <w:p w:rsidR="004373D7" w:rsidRPr="002D3080" w:rsidRDefault="004373D7" w:rsidP="004373D7">
      <w:pPr>
        <w:pStyle w:val="Prrafodelista"/>
        <w:numPr>
          <w:ilvl w:val="0"/>
          <w:numId w:val="9"/>
        </w:numPr>
        <w:spacing w:after="0" w:line="240" w:lineRule="auto"/>
        <w:jc w:val="both"/>
        <w:rPr>
          <w:rFonts w:cs="Calibri"/>
          <w:b/>
        </w:rPr>
      </w:pPr>
      <w:r w:rsidRPr="002D3080">
        <w:rPr>
          <w:rFonts w:cs="Calibri"/>
          <w:b/>
        </w:rPr>
        <w:t>Dirección Regional Norcentral</w:t>
      </w:r>
    </w:p>
    <w:p w:rsidR="004373D7" w:rsidRPr="002D3080" w:rsidRDefault="004373D7" w:rsidP="004373D7">
      <w:pPr>
        <w:pStyle w:val="Prrafodelista"/>
        <w:numPr>
          <w:ilvl w:val="0"/>
          <w:numId w:val="9"/>
        </w:numPr>
        <w:spacing w:after="0"/>
        <w:jc w:val="both"/>
        <w:rPr>
          <w:rStyle w:val="ListLabel1"/>
        </w:rPr>
      </w:pPr>
      <w:r w:rsidRPr="002D3080">
        <w:rPr>
          <w:rStyle w:val="ListLabel1"/>
        </w:rPr>
        <w:t>Regional Santo Domingo</w:t>
      </w:r>
    </w:p>
    <w:p w:rsidR="004373D7" w:rsidRPr="002D3080" w:rsidRDefault="004373D7" w:rsidP="004373D7">
      <w:pPr>
        <w:pStyle w:val="Prrafodelista"/>
        <w:numPr>
          <w:ilvl w:val="0"/>
          <w:numId w:val="9"/>
        </w:numPr>
        <w:spacing w:after="0"/>
        <w:jc w:val="both"/>
        <w:rPr>
          <w:rStyle w:val="ListLabel1"/>
        </w:rPr>
      </w:pPr>
      <w:r w:rsidRPr="002D3080">
        <w:rPr>
          <w:rStyle w:val="ListLabel1"/>
        </w:rPr>
        <w:t>Dirección Regional Este I</w:t>
      </w:r>
    </w:p>
    <w:p w:rsidR="004373D7" w:rsidRPr="002D3080" w:rsidRDefault="004373D7" w:rsidP="004373D7">
      <w:pPr>
        <w:pStyle w:val="Prrafodelista"/>
        <w:numPr>
          <w:ilvl w:val="0"/>
          <w:numId w:val="9"/>
        </w:numPr>
        <w:spacing w:after="0" w:line="240" w:lineRule="auto"/>
        <w:jc w:val="both"/>
        <w:rPr>
          <w:rFonts w:cs="Calibri"/>
          <w:b/>
        </w:rPr>
      </w:pPr>
      <w:r w:rsidRPr="002D3080">
        <w:rPr>
          <w:rFonts w:cs="Calibri"/>
          <w:b/>
        </w:rPr>
        <w:t>Red de NNA</w:t>
      </w:r>
    </w:p>
    <w:p w:rsidR="004373D7" w:rsidRPr="00A4273D" w:rsidRDefault="004373D7" w:rsidP="004373D7">
      <w:pPr>
        <w:pStyle w:val="Prrafodelista"/>
        <w:numPr>
          <w:ilvl w:val="0"/>
          <w:numId w:val="9"/>
        </w:numPr>
        <w:spacing w:after="0"/>
        <w:jc w:val="both"/>
        <w:rPr>
          <w:rStyle w:val="ListLabel1"/>
        </w:rPr>
      </w:pPr>
      <w:r w:rsidRPr="00A4273D">
        <w:rPr>
          <w:rStyle w:val="ListLabel1"/>
        </w:rPr>
        <w:t>Dirección Regional Noroeste</w:t>
      </w:r>
    </w:p>
    <w:p w:rsidR="004373D7" w:rsidRPr="00A4273D" w:rsidRDefault="004373D7" w:rsidP="004373D7">
      <w:pPr>
        <w:pStyle w:val="Prrafodelista"/>
        <w:numPr>
          <w:ilvl w:val="0"/>
          <w:numId w:val="9"/>
        </w:numPr>
        <w:spacing w:after="0"/>
        <w:jc w:val="both"/>
        <w:rPr>
          <w:rStyle w:val="ListLabel1"/>
        </w:rPr>
      </w:pPr>
      <w:r w:rsidRPr="00A4273D">
        <w:rPr>
          <w:rStyle w:val="ListLabel1"/>
        </w:rPr>
        <w:t>Proyecto Socio Cultural</w:t>
      </w:r>
    </w:p>
    <w:p w:rsidR="004373D7" w:rsidRPr="00945FB2" w:rsidRDefault="004373D7" w:rsidP="004373D7">
      <w:pPr>
        <w:rPr>
          <w:b/>
        </w:rPr>
      </w:pPr>
    </w:p>
    <w:p w:rsidR="00286153" w:rsidRDefault="00286153">
      <w:pPr>
        <w:rPr>
          <w:rFonts w:asciiTheme="majorHAnsi" w:eastAsiaTheme="minorEastAsia" w:hAnsiTheme="majorHAnsi" w:cstheme="majorBidi"/>
          <w:b/>
          <w:bCs/>
          <w:color w:val="365F91" w:themeColor="accent1" w:themeShade="BF"/>
          <w:sz w:val="28"/>
          <w:szCs w:val="28"/>
        </w:rPr>
      </w:pPr>
      <w:r>
        <w:rPr>
          <w:rFonts w:eastAsiaTheme="minorEastAsia"/>
        </w:rPr>
        <w:br w:type="page"/>
      </w:r>
    </w:p>
    <w:bookmarkEnd w:id="520"/>
    <w:p w:rsidR="00491181" w:rsidRDefault="00903857">
      <w:pPr>
        <w:rPr>
          <w:rFonts w:eastAsia="Times New Roman" w:cs="Times New Roman"/>
          <w:b/>
          <w:sz w:val="24"/>
          <w:szCs w:val="24"/>
          <w:lang w:val="es-ES"/>
        </w:rPr>
      </w:pPr>
      <w:r>
        <w:rPr>
          <w:noProof/>
          <w:lang w:eastAsia="es-DO"/>
        </w:rPr>
        <w:drawing>
          <wp:anchor distT="0" distB="0" distL="114300" distR="114300" simplePos="0" relativeHeight="251686912" behindDoc="1" locked="0" layoutInCell="1" allowOverlap="1" wp14:anchorId="40B5DC27" wp14:editId="1BCB8F66">
            <wp:simplePos x="0" y="0"/>
            <wp:positionH relativeFrom="column">
              <wp:posOffset>690245</wp:posOffset>
            </wp:positionH>
            <wp:positionV relativeFrom="paragraph">
              <wp:posOffset>23275</wp:posOffset>
            </wp:positionV>
            <wp:extent cx="4752473" cy="2673602"/>
            <wp:effectExtent l="0" t="0" r="0" b="0"/>
            <wp:wrapNone/>
            <wp:docPr id="4" name="Imagen 4" descr="http://progresandoconsolidaridad.gob.do/wp-content/uploads/pro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gresandoconsolidaridad.gob.do/wp-content/uploads/provic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473" cy="26736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181" w:rsidRPr="00C05784" w:rsidRDefault="00491181" w:rsidP="00491181">
      <w:pPr>
        <w:spacing w:before="100" w:beforeAutospacing="1" w:after="100" w:afterAutospacing="1"/>
        <w:outlineLvl w:val="0"/>
        <w:rPr>
          <w:rFonts w:ascii="Calibri" w:eastAsia="Times New Roman" w:hAnsi="Calibri" w:cs="Times New Roman"/>
          <w:b/>
          <w:bCs/>
          <w:kern w:val="36"/>
          <w:sz w:val="28"/>
          <w:szCs w:val="28"/>
          <w:lang w:val="es-ES"/>
        </w:rPr>
      </w:pPr>
    </w:p>
    <w:p w:rsidR="00491181" w:rsidRDefault="00491181" w:rsidP="00491181">
      <w:pPr>
        <w:spacing w:after="0" w:line="240" w:lineRule="auto"/>
        <w:jc w:val="center"/>
        <w:outlineLvl w:val="0"/>
        <w:rPr>
          <w:rFonts w:cs="Calibri"/>
          <w:sz w:val="24"/>
          <w:szCs w:val="24"/>
        </w:rPr>
      </w:pPr>
    </w:p>
    <w:p w:rsidR="00491181" w:rsidRPr="00EA1B56" w:rsidRDefault="00491181" w:rsidP="00491181">
      <w:pPr>
        <w:tabs>
          <w:tab w:val="left" w:pos="3817"/>
        </w:tabs>
        <w:rPr>
          <w:lang w:val="es-ES"/>
        </w:rPr>
      </w:pPr>
      <w:r>
        <w:rPr>
          <w:rFonts w:ascii="Times New Roman" w:eastAsia="Times New Roman" w:hAnsi="Times New Roman" w:cs="Times New Roman"/>
          <w:noProof/>
          <w:color w:val="187732"/>
          <w:sz w:val="24"/>
          <w:szCs w:val="24"/>
          <w:lang w:eastAsia="es-DO"/>
        </w:rPr>
        <w:drawing>
          <wp:anchor distT="0" distB="0" distL="114300" distR="114300" simplePos="0" relativeHeight="251677696" behindDoc="0" locked="0" layoutInCell="1" allowOverlap="1">
            <wp:simplePos x="0" y="0"/>
            <wp:positionH relativeFrom="column">
              <wp:posOffset>-911859</wp:posOffset>
            </wp:positionH>
            <wp:positionV relativeFrom="paragraph">
              <wp:posOffset>-9276</wp:posOffset>
            </wp:positionV>
            <wp:extent cx="1219200" cy="1219200"/>
            <wp:effectExtent l="0" t="0" r="0" b="0"/>
            <wp:wrapNone/>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 Imagen"/>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anchor>
        </w:drawing>
      </w:r>
    </w:p>
    <w:p w:rsidR="00491181" w:rsidRPr="00EA1B56" w:rsidRDefault="00491181" w:rsidP="00491181">
      <w:pPr>
        <w:tabs>
          <w:tab w:val="left" w:pos="3817"/>
        </w:tabs>
        <w:rPr>
          <w:lang w:val="es-ES"/>
        </w:rPr>
      </w:pPr>
    </w:p>
    <w:p w:rsidR="00491181" w:rsidRPr="00EA1B56" w:rsidRDefault="00491181" w:rsidP="00491181">
      <w:pPr>
        <w:tabs>
          <w:tab w:val="left" w:pos="3817"/>
        </w:tabs>
        <w:rPr>
          <w:lang w:val="es-ES"/>
        </w:rPr>
      </w:pPr>
    </w:p>
    <w:p w:rsidR="00491181" w:rsidRPr="00EA1B56" w:rsidRDefault="00491181" w:rsidP="00491181">
      <w:pPr>
        <w:tabs>
          <w:tab w:val="left" w:pos="3817"/>
        </w:tabs>
        <w:rPr>
          <w:lang w:val="es-ES"/>
        </w:rPr>
      </w:pPr>
    </w:p>
    <w:p w:rsidR="00491181" w:rsidRPr="00EA1B56" w:rsidRDefault="00ED6EF4" w:rsidP="00491181">
      <w:pPr>
        <w:pStyle w:val="NormalWeb"/>
        <w:shd w:val="clear" w:color="auto" w:fill="FFFFFF"/>
        <w:spacing w:after="90" w:line="276" w:lineRule="auto"/>
        <w:rPr>
          <w:rFonts w:asciiTheme="minorHAnsi" w:eastAsiaTheme="minorHAnsi" w:hAnsiTheme="minorHAnsi" w:cstheme="minorBidi"/>
          <w:sz w:val="22"/>
          <w:szCs w:val="22"/>
          <w:lang w:val="es-ES"/>
        </w:rPr>
      </w:pPr>
      <w:r>
        <w:rPr>
          <w:rFonts w:asciiTheme="minorHAnsi" w:eastAsiaTheme="minorHAnsi" w:hAnsiTheme="minorHAnsi" w:cstheme="minorBidi"/>
          <w:noProof/>
          <w:sz w:val="22"/>
          <w:szCs w:val="22"/>
          <w:lang w:eastAsia="es-DO"/>
        </w:rPr>
        <mc:AlternateContent>
          <mc:Choice Requires="wps">
            <w:drawing>
              <wp:anchor distT="0" distB="0" distL="114300" distR="114300" simplePos="0" relativeHeight="251675648" behindDoc="0" locked="0" layoutInCell="1" allowOverlap="1">
                <wp:simplePos x="0" y="0"/>
                <wp:positionH relativeFrom="column">
                  <wp:posOffset>-713105</wp:posOffset>
                </wp:positionH>
                <wp:positionV relativeFrom="paragraph">
                  <wp:posOffset>19685</wp:posOffset>
                </wp:positionV>
                <wp:extent cx="7315200" cy="577850"/>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577850"/>
                        </a:xfrm>
                        <a:prstGeom prst="rect">
                          <a:avLst/>
                        </a:prstGeom>
                        <a:noFill/>
                        <a:ln w="9525">
                          <a:noFill/>
                          <a:miter lim="800000"/>
                          <a:headEnd/>
                          <a:tailEnd/>
                        </a:ln>
                      </wps:spPr>
                      <wps:txbx>
                        <w:txbxContent>
                          <w:p w:rsidR="0002297B" w:rsidRPr="00111933" w:rsidRDefault="0002297B" w:rsidP="00491181">
                            <w:pPr>
                              <w:shd w:val="clear" w:color="auto" w:fill="D9D9D9" w:themeFill="background1" w:themeFillShade="D9"/>
                              <w:jc w:val="center"/>
                              <w:rPr>
                                <w:b/>
                                <w:color w:val="00B050"/>
                                <w:sz w:val="72"/>
                                <w:lang w:val="es-ES"/>
                              </w:rPr>
                            </w:pPr>
                            <w:r w:rsidRPr="00111933">
                              <w:rPr>
                                <w:b/>
                                <w:color w:val="00B050"/>
                                <w:sz w:val="72"/>
                                <w:lang w:val="es-ES"/>
                              </w:rPr>
                              <w:t xml:space="preserve">ACTIVIDADES DEL MES DE </w:t>
                            </w:r>
                            <w:r>
                              <w:rPr>
                                <w:b/>
                                <w:color w:val="00B050"/>
                                <w:sz w:val="72"/>
                                <w:lang w:val="es-ES"/>
                              </w:rPr>
                              <w:t>JULIO</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Cuadro de texto 2" o:spid="_x0000_s1027" type="#_x0000_t202" style="position:absolute;margin-left:-56.15pt;margin-top:1.55pt;width:8in;height: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" filled="f" stroked="f">
                <v:textbox>
                  <w:txbxContent>
                    <w:p w:rsidR="0002297B" w:rsidRPr="00111933" w:rsidRDefault="0002297B" w:rsidP="00491181">
                      <w:pPr>
                        <w:shd w:val="clear" w:color="auto" w:fill="D9D9D9" w:themeFill="background1" w:themeFillShade="D9"/>
                        <w:jc w:val="center"/>
                        <w:rPr>
                          <w:b/>
                          <w:color w:val="00B050"/>
                          <w:sz w:val="72"/>
                          <w:lang w:val="es-ES"/>
                        </w:rPr>
                      </w:pPr>
                      <w:r w:rsidRPr="00111933">
                        <w:rPr>
                          <w:b/>
                          <w:color w:val="00B050"/>
                          <w:sz w:val="72"/>
                          <w:lang w:val="es-ES"/>
                        </w:rPr>
                        <w:t xml:space="preserve">ACTIVIDADES DEL MES DE </w:t>
                      </w:r>
                      <w:r>
                        <w:rPr>
                          <w:b/>
                          <w:color w:val="00B050"/>
                          <w:sz w:val="72"/>
                          <w:lang w:val="es-ES"/>
                        </w:rPr>
                        <w:t>JULIO</w:t>
                      </w:r>
                    </w:p>
                  </w:txbxContent>
                </v:textbox>
              </v:shape>
            </w:pict>
          </mc:Fallback>
        </mc:AlternateContent>
      </w:r>
    </w:p>
    <w:p w:rsidR="00491181" w:rsidRPr="00EA1B56" w:rsidRDefault="00491181" w:rsidP="00491181">
      <w:pPr>
        <w:pStyle w:val="NormalWeb"/>
        <w:shd w:val="clear" w:color="auto" w:fill="FFFFFF"/>
        <w:spacing w:after="90" w:line="276" w:lineRule="auto"/>
        <w:rPr>
          <w:rFonts w:asciiTheme="minorHAnsi" w:eastAsiaTheme="minorHAnsi" w:hAnsiTheme="minorHAnsi" w:cstheme="minorBidi"/>
          <w:lang w:val="es-ES"/>
        </w:rPr>
      </w:pPr>
    </w:p>
    <w:p w:rsidR="009D3129" w:rsidRDefault="009D3129" w:rsidP="009D3129">
      <w:pPr>
        <w:rPr>
          <w:rFonts w:ascii="Helvetica" w:hAnsi="Helvetica"/>
          <w:b/>
          <w:sz w:val="27"/>
          <w:szCs w:val="21"/>
          <w:lang w:val="es-ES"/>
        </w:rPr>
      </w:pPr>
      <w:r w:rsidRPr="00903857">
        <w:rPr>
          <w:rFonts w:ascii="Helvetica" w:hAnsi="Helvetica"/>
          <w:b/>
          <w:sz w:val="27"/>
          <w:szCs w:val="21"/>
          <w:lang w:val="es-ES"/>
        </w:rPr>
        <w:t>Vicepresidencia y Pro Consumidor promoverán derechos de los consumidores entre 800 mil familias de Prosoli</w:t>
      </w:r>
    </w:p>
    <w:p w:rsidR="009D3129" w:rsidRPr="00903857" w:rsidRDefault="009D3129" w:rsidP="009D3129">
      <w:pPr>
        <w:jc w:val="both"/>
        <w:rPr>
          <w:rFonts w:cstheme="minorHAnsi"/>
          <w:lang w:val="es-ES"/>
        </w:rPr>
      </w:pPr>
      <w:r w:rsidRPr="00903857">
        <w:rPr>
          <w:rFonts w:cstheme="minorHAnsi"/>
          <w:lang w:val="es-ES"/>
        </w:rPr>
        <w:t>SANTO DOMINGO, 19 de julio de 2017.- Unas 800 mil familias participantes del programa Progresando con Solidaridad (Prosoli) serán capacitadas sobre derechos de los consumidores, luego de un acuerdo rubricado entre la Vicepresidencia de la República y el Instituto Nacional de Protección de los Derechos del Consumidor (Pro Consumidor), mediante la Alianza contra la Pobreza.</w:t>
      </w:r>
    </w:p>
    <w:p w:rsidR="009D3129" w:rsidRPr="00903857" w:rsidRDefault="009D3129" w:rsidP="009D3129">
      <w:pPr>
        <w:jc w:val="both"/>
        <w:rPr>
          <w:rFonts w:cstheme="minorHAnsi"/>
          <w:lang w:val="es-ES"/>
        </w:rPr>
      </w:pPr>
      <w:r w:rsidRPr="00903857">
        <w:rPr>
          <w:rFonts w:cstheme="minorHAnsi"/>
          <w:lang w:val="es-ES"/>
        </w:rPr>
        <w:t>La firma, encabezada por la vicepresidenta de la República, doctora Margarita Cedeño; y la directora ejecutiva de Pro Consumidor, Anina Del Castillo, establece que las familias Prosoli recibirán talleres educacionales con el fin de incentivar las compras confiables, seguras y de calidad en los establecimientos que conforman la Red de Abastecimiento Social (RAS), haciendo así uso de sus derechos.</w:t>
      </w:r>
    </w:p>
    <w:p w:rsidR="009D3129" w:rsidRPr="00903857" w:rsidRDefault="009D3129" w:rsidP="009D3129">
      <w:pPr>
        <w:jc w:val="both"/>
        <w:rPr>
          <w:rFonts w:cstheme="minorHAnsi"/>
          <w:lang w:val="es-ES"/>
        </w:rPr>
      </w:pPr>
      <w:r w:rsidRPr="00903857">
        <w:rPr>
          <w:rFonts w:cstheme="minorHAnsi"/>
          <w:lang w:val="es-ES"/>
        </w:rPr>
        <w:t>Asimismo, podrán participar en programas didácticos, pasantías, charlas sobre temas establecidos en la Ley 358-05 de Protección al Consumidor, con el objetivo de propiciar un empoderamiento sobre sus deberes y derechos en materia de consumo.</w:t>
      </w:r>
    </w:p>
    <w:p w:rsidR="009D3129" w:rsidRPr="00903857" w:rsidRDefault="009D3129" w:rsidP="009D3129">
      <w:pPr>
        <w:jc w:val="both"/>
        <w:rPr>
          <w:rFonts w:cstheme="minorHAnsi"/>
          <w:lang w:val="es-ES"/>
        </w:rPr>
      </w:pPr>
      <w:r w:rsidRPr="00903857">
        <w:rPr>
          <w:rFonts w:cstheme="minorHAnsi"/>
          <w:lang w:val="es-ES"/>
        </w:rPr>
        <w:t>El documento también fue rubricado por la directora general de Prosoli, Altagracia Suriel; y por el director de la Administradora de Subsidios Sociales (Adess), Ramón González Paulino.</w:t>
      </w:r>
    </w:p>
    <w:p w:rsidR="009D3129" w:rsidRPr="00903857" w:rsidRDefault="009D3129" w:rsidP="009D3129">
      <w:pPr>
        <w:jc w:val="both"/>
        <w:rPr>
          <w:rFonts w:cstheme="minorHAnsi"/>
          <w:lang w:val="es-ES"/>
        </w:rPr>
      </w:pPr>
      <w:r w:rsidRPr="00903857">
        <w:rPr>
          <w:rFonts w:cstheme="minorHAnsi"/>
          <w:lang w:val="es-ES"/>
        </w:rPr>
        <w:t>La directora de Pro Consumidor valoró el éxito de las políticas sociales implementadas por el Gobierno, que a su entender han logrado un desarrollo importante con el objetivo de transformar miles de vidas.</w:t>
      </w:r>
    </w:p>
    <w:p w:rsidR="009D3129" w:rsidRPr="00903857" w:rsidRDefault="009D3129" w:rsidP="009D3129">
      <w:pPr>
        <w:jc w:val="both"/>
        <w:rPr>
          <w:rFonts w:cstheme="minorHAnsi"/>
          <w:lang w:val="es-ES"/>
        </w:rPr>
      </w:pPr>
      <w:r w:rsidRPr="00903857">
        <w:rPr>
          <w:rFonts w:cstheme="minorHAnsi"/>
          <w:lang w:val="es-ES"/>
        </w:rPr>
        <w:t>“El ejercicio de la defensa de los derechos de los consumidores, derechos que en esta ocasión van a verse reflejados en un segmento de la población que para nosotros es altamente importante, porque es la población más vulnerable que existe en el país, y que la Vicepresidenta de la República ha sido una gran aliada”, manifestó.</w:t>
      </w:r>
    </w:p>
    <w:p w:rsidR="009D3129" w:rsidRPr="00903857" w:rsidRDefault="009D3129" w:rsidP="009D3129">
      <w:pPr>
        <w:jc w:val="both"/>
        <w:rPr>
          <w:rFonts w:cstheme="minorHAnsi"/>
          <w:lang w:val="es-ES"/>
        </w:rPr>
      </w:pPr>
      <w:r w:rsidRPr="00903857">
        <w:rPr>
          <w:rFonts w:cstheme="minorHAnsi"/>
          <w:lang w:val="es-ES"/>
        </w:rPr>
        <w:t>Sostuvo que la institución que dirige acompañará a la Adess en la orientación y supervisión de los más de cinco mil establecimientos comerciales que componen la RAS para garantizar los derechos de las familias Prosoli que realizan sus compras con la tarjeta Progresando con Solidaridad.</w:t>
      </w:r>
    </w:p>
    <w:p w:rsidR="009D3129" w:rsidRDefault="009D3129" w:rsidP="009D3129">
      <w:pPr>
        <w:jc w:val="both"/>
        <w:rPr>
          <w:rFonts w:cstheme="minorHAnsi"/>
          <w:lang w:val="es-ES"/>
        </w:rPr>
      </w:pPr>
      <w:r w:rsidRPr="00903857">
        <w:rPr>
          <w:rFonts w:cstheme="minorHAnsi"/>
          <w:lang w:val="es-ES"/>
        </w:rPr>
        <w:t>“Con esta oportunidad y este aporte que vamos hacer desde Pro Consumidor, se suma un enfoque de derechos que contribuye a hacer ciudadanía al amparo de lo que son los logros de ustedes, desde el Gabinete de Políticas Sociales”, puntualizó.</w:t>
      </w:r>
    </w:p>
    <w:p w:rsidR="009D3129" w:rsidRDefault="009D3129" w:rsidP="001F3790">
      <w:pPr>
        <w:jc w:val="both"/>
        <w:rPr>
          <w:rFonts w:ascii="Helvetica" w:hAnsi="Helvetica"/>
          <w:b/>
          <w:sz w:val="27"/>
          <w:szCs w:val="21"/>
          <w:lang w:val="es-ES"/>
        </w:rPr>
      </w:pPr>
    </w:p>
    <w:p w:rsidR="001F3790" w:rsidRDefault="001F3790" w:rsidP="001F3790">
      <w:pPr>
        <w:jc w:val="both"/>
        <w:rPr>
          <w:rFonts w:ascii="Helvetica" w:hAnsi="Helvetica"/>
          <w:b/>
          <w:sz w:val="27"/>
          <w:szCs w:val="21"/>
          <w:lang w:val="es-ES"/>
        </w:rPr>
      </w:pPr>
      <w:r w:rsidRPr="001F3790">
        <w:rPr>
          <w:rFonts w:ascii="Helvetica" w:hAnsi="Helvetica"/>
          <w:b/>
          <w:sz w:val="27"/>
          <w:szCs w:val="21"/>
          <w:lang w:val="es-ES"/>
        </w:rPr>
        <w:t>Jóvenes debaten despenalización del aborto</w:t>
      </w:r>
    </w:p>
    <w:p w:rsidR="009D3129" w:rsidRDefault="009D3129" w:rsidP="001F3790">
      <w:pPr>
        <w:jc w:val="both"/>
        <w:rPr>
          <w:rFonts w:cstheme="minorHAnsi"/>
          <w:lang w:val="es-ES"/>
        </w:rPr>
      </w:pPr>
      <w:r>
        <w:rPr>
          <w:noProof/>
          <w:lang w:eastAsia="es-DO"/>
        </w:rPr>
        <w:drawing>
          <wp:inline distT="0" distB="0" distL="0" distR="0">
            <wp:extent cx="5612130" cy="3157603"/>
            <wp:effectExtent l="0" t="0" r="7620" b="5080"/>
            <wp:docPr id="11" name="Imagen 11" descr="http://progresandoconsolidaridad.gob.do/wp-content/uploads/pro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gresandoconsolidaridad.gob.do/wp-content/uploads/pro3-2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157603"/>
                    </a:xfrm>
                    <a:prstGeom prst="rect">
                      <a:avLst/>
                    </a:prstGeom>
                    <a:noFill/>
                    <a:ln>
                      <a:noFill/>
                    </a:ln>
                  </pic:spPr>
                </pic:pic>
              </a:graphicData>
            </a:graphic>
          </wp:inline>
        </w:drawing>
      </w:r>
    </w:p>
    <w:p w:rsidR="001F3790" w:rsidRPr="001F3790" w:rsidRDefault="001F3790" w:rsidP="001F3790">
      <w:pPr>
        <w:jc w:val="both"/>
        <w:rPr>
          <w:rFonts w:cstheme="minorHAnsi"/>
          <w:lang w:val="es-ES"/>
        </w:rPr>
      </w:pPr>
      <w:r w:rsidRPr="001F3790">
        <w:rPr>
          <w:rFonts w:cstheme="minorHAnsi"/>
          <w:lang w:val="es-ES"/>
        </w:rPr>
        <w:t>SANTO DOMINGO, 12 de julio de 2017.- La Vicepresidencia de la República, la Sociedad Dominicana de Debate (Sodode) y Children International celebraron este miércoles en el auditorio del Banco Central la final de XIV Torneo de Debate Juvenil, en el que adolescentes de 14 a 18 años debatieron si se debe o no despenalizar el aborto.</w:t>
      </w:r>
    </w:p>
    <w:p w:rsidR="001F3790" w:rsidRPr="001F3790" w:rsidRDefault="001F3790" w:rsidP="001F3790">
      <w:pPr>
        <w:jc w:val="both"/>
        <w:rPr>
          <w:rFonts w:cstheme="minorHAnsi"/>
          <w:lang w:val="es-ES"/>
        </w:rPr>
      </w:pPr>
      <w:r w:rsidRPr="001F3790">
        <w:rPr>
          <w:rFonts w:cstheme="minorHAnsi"/>
          <w:lang w:val="es-ES"/>
        </w:rPr>
        <w:t>El equipo ganador está compuesto por los estudiantes de Mendoza, de Santo Domingo Este, Rafiel Núñez Castro, Miguel Reyes Sugilio y las hermanas Elga Alexa y Carolain María de la Cruz Jiménez, el cual defendió la posición a favor de la penalización; mientras que la mejor oradora del torneo fue Juana Elina Contreras del equipo de Bayaguana, de Monte Plata.</w:t>
      </w:r>
    </w:p>
    <w:p w:rsidR="001F3790" w:rsidRPr="001F3790" w:rsidRDefault="001F3790" w:rsidP="001F3790">
      <w:pPr>
        <w:jc w:val="both"/>
        <w:rPr>
          <w:rFonts w:cstheme="minorHAnsi"/>
          <w:lang w:val="es-ES"/>
        </w:rPr>
      </w:pPr>
      <w:r w:rsidRPr="001F3790">
        <w:rPr>
          <w:rFonts w:cstheme="minorHAnsi"/>
          <w:lang w:val="es-ES"/>
        </w:rPr>
        <w:t>Los ganadores y la mejor oradora recibieron medallas y cupones de compra, mientras que los integrantes del grupo finalista, conformado por Raúl Javier Sánchez, Dairys Berenice, Juan Luis Santana y Juana Elina Contreras, obtuvieron medallas.</w:t>
      </w:r>
    </w:p>
    <w:p w:rsidR="001F3790" w:rsidRPr="001F3790" w:rsidRDefault="001F3790" w:rsidP="001F3790">
      <w:pPr>
        <w:jc w:val="both"/>
        <w:rPr>
          <w:rFonts w:cstheme="minorHAnsi"/>
          <w:lang w:val="es-ES"/>
        </w:rPr>
      </w:pPr>
      <w:r w:rsidRPr="001F3790">
        <w:rPr>
          <w:rFonts w:cstheme="minorHAnsi"/>
          <w:lang w:val="es-ES"/>
        </w:rPr>
        <w:t>El encargado de la División de Jóvenes Progresando con Solidaridad (Joprosoli), Andrés Mejía (Fonsi), aseguró que los chicos que son capaces de analizar, comprender, criticar y cuestionar la realidad, son los que cambian al mundo.</w:t>
      </w:r>
    </w:p>
    <w:p w:rsidR="001F3790" w:rsidRPr="001F3790" w:rsidRDefault="001F3790" w:rsidP="001F3790">
      <w:pPr>
        <w:jc w:val="both"/>
        <w:rPr>
          <w:rFonts w:cstheme="minorHAnsi"/>
          <w:lang w:val="es-ES"/>
        </w:rPr>
      </w:pPr>
      <w:r w:rsidRPr="001F3790">
        <w:rPr>
          <w:rFonts w:cstheme="minorHAnsi"/>
          <w:lang w:val="es-ES"/>
        </w:rPr>
        <w:t>Mejía dijo que es de alto interés para la vicepresidenta Margarita Cedeño que los jóvenes que participan de la experiencia de los debates puedan replicar lo aprendido en sus comunidades convirtiéndose en protagonistas al analizar los problemas que les afectan.</w:t>
      </w:r>
    </w:p>
    <w:p w:rsidR="001F3790" w:rsidRPr="001F3790" w:rsidRDefault="001F3790" w:rsidP="001F3790">
      <w:pPr>
        <w:jc w:val="both"/>
        <w:rPr>
          <w:rFonts w:cstheme="minorHAnsi"/>
          <w:lang w:val="es-ES"/>
        </w:rPr>
      </w:pPr>
      <w:r w:rsidRPr="001F3790">
        <w:rPr>
          <w:rFonts w:cstheme="minorHAnsi"/>
          <w:lang w:val="es-ES"/>
        </w:rPr>
        <w:t>De su lado, la directora de la Sodode, Pamela Martínez, instó a los estudiantes que abarrotaron el auditorio a escuchar los argumentos pero no asumir como buena y valida otra opinión diferente a su propio criterio antes de analizarlo por ellos mismos.</w:t>
      </w:r>
    </w:p>
    <w:p w:rsidR="001F3790" w:rsidRPr="001F3790" w:rsidRDefault="001F3790" w:rsidP="001F3790">
      <w:pPr>
        <w:jc w:val="both"/>
        <w:rPr>
          <w:rFonts w:cstheme="minorHAnsi"/>
          <w:lang w:val="es-ES"/>
        </w:rPr>
      </w:pPr>
      <w:r w:rsidRPr="001F3790">
        <w:rPr>
          <w:rFonts w:cstheme="minorHAnsi"/>
          <w:lang w:val="es-ES"/>
        </w:rPr>
        <w:t>Aclaró que las posiciones que se manifiestan durante los debates no representan el criterio de las instituciones que promueven la actividad y solo son un escenario que se aprovecha didácticamente para el desarrollo de las capacidades de los participantes.</w:t>
      </w:r>
    </w:p>
    <w:p w:rsidR="001F3790" w:rsidRPr="001F3790" w:rsidRDefault="001F3790" w:rsidP="001F3790">
      <w:pPr>
        <w:jc w:val="both"/>
        <w:rPr>
          <w:rFonts w:cstheme="minorHAnsi"/>
          <w:lang w:val="es-ES"/>
        </w:rPr>
      </w:pPr>
      <w:r w:rsidRPr="001F3790">
        <w:rPr>
          <w:rFonts w:cstheme="minorHAnsi"/>
          <w:lang w:val="es-ES"/>
        </w:rPr>
        <w:t>“La idea es que cuando ustedes salgan de aquí lo hagan con la inspiración para buscar información y crearse una opinión propia y crítica”, aseguró. Señaló que los debates son un ejercicio académico en los que los participantes  tienen que invalidar la postura del contrario.</w:t>
      </w:r>
    </w:p>
    <w:p w:rsidR="004B76EA" w:rsidRDefault="001F3790" w:rsidP="009D3129">
      <w:pPr>
        <w:jc w:val="both"/>
        <w:rPr>
          <w:rFonts w:ascii="Helvetica" w:hAnsi="Helvetica"/>
          <w:b/>
          <w:sz w:val="27"/>
          <w:szCs w:val="21"/>
          <w:lang w:val="es-ES"/>
        </w:rPr>
      </w:pPr>
      <w:r w:rsidRPr="001F3790">
        <w:rPr>
          <w:rFonts w:cstheme="minorHAnsi"/>
          <w:lang w:val="es-ES"/>
        </w:rPr>
        <w:t>Intervino también el encargado de programas de empoderamiento de Children International en el país, Juan Ramón Díaz, quien destacó que la actividad sirve para reafirmar el compromiso de esa institución con el desarrollo y empoderamiento de los jóvenes, por lo que agradeció a Sodode y la Vicepresidencia por la iniciativa.</w:t>
      </w:r>
    </w:p>
    <w:sectPr w:rsidR="004B76EA" w:rsidSect="004442E4">
      <w:footerReference w:type="default" r:id="rId17"/>
      <w:pgSz w:w="12240" w:h="15840"/>
      <w:pgMar w:top="1417" w:right="1701" w:bottom="1417" w:left="1701" w:header="708" w:footer="708"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9" w:author="Ezequiel Volquez" w:date="2017-08-09T13:51:00Z" w:initials="EV">
    <w:p w:rsidR="0002297B" w:rsidRPr="001753D6" w:rsidRDefault="0002297B" w:rsidP="001753D6">
      <w:pPr>
        <w:tabs>
          <w:tab w:val="left" w:pos="3817"/>
        </w:tabs>
        <w:spacing w:after="0"/>
        <w:rPr>
          <w:b/>
          <w:sz w:val="32"/>
          <w:lang w:val="es-ES"/>
        </w:rPr>
      </w:pPr>
      <w:r>
        <w:rPr>
          <w:rStyle w:val="Refdecomentario"/>
        </w:rPr>
        <w:annotationRef/>
      </w:r>
      <w:r w:rsidRPr="001753D6">
        <w:rPr>
          <w:b/>
          <w:sz w:val="40"/>
          <w:lang w:val="es-ES"/>
        </w:rPr>
        <w:t>Favor plasmar aquí porque si la meta del indicador es 803,000, se espera que solo 663,533 familias asistan, También incluir un análisis que relacione el % de escuelas realizadas con el % de asistencia, describir las razones que dan las regionales de que la asistencia sea solo del 72%</w:t>
      </w:r>
    </w:p>
    <w:p w:rsidR="0002297B" w:rsidRDefault="0002297B">
      <w:pPr>
        <w:pStyle w:val="Textocomentario"/>
      </w:pPr>
    </w:p>
  </w:comment>
  <w:comment w:id="70" w:author="Ezequiel Volquez" w:date="2017-08-09T13:51:00Z" w:initials="EV">
    <w:p w:rsidR="0002297B" w:rsidRDefault="0002297B">
      <w:pPr>
        <w:pStyle w:val="Textocomentario"/>
      </w:pPr>
      <w:r>
        <w:rPr>
          <w:rStyle w:val="Refdecomentario"/>
        </w:rPr>
        <w:annotationRef/>
      </w:r>
      <w:r>
        <w:t>No tenemos ningun resultado para educacion?, supongo que si pagremos en agosto ILAE y BEEP en jukio se estuvo trabajando en la verificacion de corresponsabilidades</w:t>
      </w:r>
    </w:p>
  </w:comment>
  <w:comment w:id="264" w:author="Ezequiel Volquez" w:date="2017-08-09T13:51:00Z" w:initials="EV">
    <w:p w:rsidR="0002297B" w:rsidRDefault="0002297B">
      <w:pPr>
        <w:pStyle w:val="Textocomentario"/>
      </w:pPr>
      <w:r>
        <w:rPr>
          <w:rStyle w:val="Refdecomentario"/>
        </w:rPr>
        <w:annotationRef/>
      </w:r>
      <w:r>
        <w:t>Recomiendo agregar aquí el cuadro con el promedio de ejecucion por area, de modo que pueda darle una alerta a la direccion general si un area en promedio esta por menos de 33%</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632" w:rsidRDefault="00711632" w:rsidP="005E6A32">
      <w:pPr>
        <w:spacing w:after="0" w:line="240" w:lineRule="auto"/>
      </w:pPr>
      <w:r>
        <w:separator/>
      </w:r>
    </w:p>
  </w:endnote>
  <w:endnote w:type="continuationSeparator" w:id="0">
    <w:p w:rsidR="00711632" w:rsidRDefault="00711632" w:rsidP="005E6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Montserrat-Light">
    <w:altName w:val="Times New Roman"/>
    <w:charset w:val="00"/>
    <w:family w:val="auto"/>
    <w:pitch w:val="variable"/>
    <w:sig w:usb0="00000001" w:usb1="00000001" w:usb2="00000000" w:usb3="00000000" w:csb0="00000193"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838374"/>
      <w:docPartObj>
        <w:docPartGallery w:val="Page Numbers (Bottom of Page)"/>
        <w:docPartUnique/>
      </w:docPartObj>
    </w:sdtPr>
    <w:sdtEndPr/>
    <w:sdtContent>
      <w:p w:rsidR="0002297B" w:rsidRDefault="0002297B">
        <w:pPr>
          <w:pStyle w:val="Piedepgina"/>
          <w:jc w:val="right"/>
        </w:pPr>
        <w:r>
          <w:fldChar w:fldCharType="begin"/>
        </w:r>
        <w:r>
          <w:instrText>PAGE   \* MERGEFORMAT</w:instrText>
        </w:r>
        <w:r>
          <w:fldChar w:fldCharType="separate"/>
        </w:r>
        <w:r w:rsidR="00EA5CCF" w:rsidRPr="00EA5CCF">
          <w:rPr>
            <w:noProof/>
            <w:lang w:val="es-ES"/>
          </w:rPr>
          <w:t>1</w:t>
        </w:r>
        <w:r>
          <w:rPr>
            <w:noProof/>
            <w:lang w:val="es-ES"/>
          </w:rPr>
          <w:fldChar w:fldCharType="end"/>
        </w:r>
      </w:p>
    </w:sdtContent>
  </w:sdt>
  <w:p w:rsidR="0002297B" w:rsidRPr="005E6A32" w:rsidRDefault="0002297B" w:rsidP="005E6A32">
    <w:pPr>
      <w:pStyle w:val="Piedepgina"/>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632" w:rsidRDefault="00711632" w:rsidP="005E6A32">
      <w:pPr>
        <w:spacing w:after="0" w:line="240" w:lineRule="auto"/>
      </w:pPr>
      <w:r>
        <w:separator/>
      </w:r>
    </w:p>
  </w:footnote>
  <w:footnote w:type="continuationSeparator" w:id="0">
    <w:p w:rsidR="00711632" w:rsidRDefault="00711632" w:rsidP="005E6A32">
      <w:pPr>
        <w:spacing w:after="0" w:line="240" w:lineRule="auto"/>
      </w:pPr>
      <w:r>
        <w:continuationSeparator/>
      </w:r>
    </w:p>
  </w:footnote>
  <w:footnote w:id="1">
    <w:p w:rsidR="0002297B" w:rsidRDefault="0002297B">
      <w:pPr>
        <w:pStyle w:val="Textonotapie"/>
      </w:pPr>
      <w:r>
        <w:rPr>
          <w:rStyle w:val="Refdenotaalpie"/>
        </w:rPr>
        <w:footnoteRef/>
      </w:r>
      <w:r>
        <w:t xml:space="preserve"> </w:t>
      </w:r>
      <w:r w:rsidRPr="004461DB">
        <w:rPr>
          <w:sz w:val="14"/>
        </w:rPr>
        <w:t>La siguiente tabla nos presenta los resultados preliminares registrados a la fecha de elaboración de este informe, ya que la fecha el procesamiento de los datos, aún  no ha concluido.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5AE"/>
    <w:multiLevelType w:val="hybridMultilevel"/>
    <w:tmpl w:val="0C1495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14E4A04"/>
    <w:multiLevelType w:val="hybridMultilevel"/>
    <w:tmpl w:val="897AAE1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44E5CBE"/>
    <w:multiLevelType w:val="hybridMultilevel"/>
    <w:tmpl w:val="75247C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5F53E51"/>
    <w:multiLevelType w:val="hybridMultilevel"/>
    <w:tmpl w:val="C3FAFB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065A6ACD"/>
    <w:multiLevelType w:val="multilevel"/>
    <w:tmpl w:val="F6D86E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E883766"/>
    <w:multiLevelType w:val="hybridMultilevel"/>
    <w:tmpl w:val="01BE144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nsid w:val="124F12D6"/>
    <w:multiLevelType w:val="hybridMultilevel"/>
    <w:tmpl w:val="1D2A22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31007B1"/>
    <w:multiLevelType w:val="hybridMultilevel"/>
    <w:tmpl w:val="5EBEF4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16D17DDF"/>
    <w:multiLevelType w:val="hybridMultilevel"/>
    <w:tmpl w:val="0AC2F4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75713E8"/>
    <w:multiLevelType w:val="hybridMultilevel"/>
    <w:tmpl w:val="2190E03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19EC3491"/>
    <w:multiLevelType w:val="hybridMultilevel"/>
    <w:tmpl w:val="446C606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16D7B3A"/>
    <w:multiLevelType w:val="hybridMultilevel"/>
    <w:tmpl w:val="6CA804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21E86EF9"/>
    <w:multiLevelType w:val="multilevel"/>
    <w:tmpl w:val="0BE21EA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
    <w:nsid w:val="234E12AE"/>
    <w:multiLevelType w:val="hybridMultilevel"/>
    <w:tmpl w:val="02EEC3B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26D446BE"/>
    <w:multiLevelType w:val="hybridMultilevel"/>
    <w:tmpl w:val="A25048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2DA4287F"/>
    <w:multiLevelType w:val="hybridMultilevel"/>
    <w:tmpl w:val="B888D96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2DDF7DBD"/>
    <w:multiLevelType w:val="hybridMultilevel"/>
    <w:tmpl w:val="F8F21E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2FBE3B51"/>
    <w:multiLevelType w:val="hybridMultilevel"/>
    <w:tmpl w:val="595815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33EA42D8"/>
    <w:multiLevelType w:val="hybridMultilevel"/>
    <w:tmpl w:val="7EA86E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347E08A1"/>
    <w:multiLevelType w:val="hybridMultilevel"/>
    <w:tmpl w:val="4DDC490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35EA10F6"/>
    <w:multiLevelType w:val="hybridMultilevel"/>
    <w:tmpl w:val="AE94D97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36807EC1"/>
    <w:multiLevelType w:val="hybridMultilevel"/>
    <w:tmpl w:val="4CF230C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2">
    <w:nsid w:val="37BB4919"/>
    <w:multiLevelType w:val="hybridMultilevel"/>
    <w:tmpl w:val="27E2630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F13793F"/>
    <w:multiLevelType w:val="hybridMultilevel"/>
    <w:tmpl w:val="97A04A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405B377B"/>
    <w:multiLevelType w:val="hybridMultilevel"/>
    <w:tmpl w:val="0C8816D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5">
    <w:nsid w:val="414C534A"/>
    <w:multiLevelType w:val="hybridMultilevel"/>
    <w:tmpl w:val="074645D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45326513"/>
    <w:multiLevelType w:val="hybridMultilevel"/>
    <w:tmpl w:val="C106974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46185192"/>
    <w:multiLevelType w:val="hybridMultilevel"/>
    <w:tmpl w:val="09BEFC6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nsid w:val="4E7059FC"/>
    <w:multiLevelType w:val="hybridMultilevel"/>
    <w:tmpl w:val="18B89908"/>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9">
    <w:nsid w:val="55864BC5"/>
    <w:multiLevelType w:val="hybridMultilevel"/>
    <w:tmpl w:val="E82EE1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581D2A7B"/>
    <w:multiLevelType w:val="hybridMultilevel"/>
    <w:tmpl w:val="03A8994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5BA05A7D"/>
    <w:multiLevelType w:val="hybridMultilevel"/>
    <w:tmpl w:val="CDAA7A2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2">
    <w:nsid w:val="5E187C78"/>
    <w:multiLevelType w:val="hybridMultilevel"/>
    <w:tmpl w:val="C5D86C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5ED147EA"/>
    <w:multiLevelType w:val="hybridMultilevel"/>
    <w:tmpl w:val="E790FD1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64705D3C"/>
    <w:multiLevelType w:val="hybridMultilevel"/>
    <w:tmpl w:val="C0364FF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66533987"/>
    <w:multiLevelType w:val="hybridMultilevel"/>
    <w:tmpl w:val="378C77A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68BB23F4"/>
    <w:multiLevelType w:val="hybridMultilevel"/>
    <w:tmpl w:val="16AC06C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7">
    <w:nsid w:val="6AC841A6"/>
    <w:multiLevelType w:val="hybridMultilevel"/>
    <w:tmpl w:val="031221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6BBD054B"/>
    <w:multiLevelType w:val="hybridMultilevel"/>
    <w:tmpl w:val="D3807F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6CE6755F"/>
    <w:multiLevelType w:val="hybridMultilevel"/>
    <w:tmpl w:val="346C850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40">
    <w:nsid w:val="6CF6648A"/>
    <w:multiLevelType w:val="hybridMultilevel"/>
    <w:tmpl w:val="DF7406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nsid w:val="73863867"/>
    <w:multiLevelType w:val="hybridMultilevel"/>
    <w:tmpl w:val="830829A0"/>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73AF4AAA"/>
    <w:multiLevelType w:val="hybridMultilevel"/>
    <w:tmpl w:val="4C629A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nsid w:val="779D07DA"/>
    <w:multiLevelType w:val="hybridMultilevel"/>
    <w:tmpl w:val="31AAC5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nsid w:val="77AE1694"/>
    <w:multiLevelType w:val="hybridMultilevel"/>
    <w:tmpl w:val="B4A23486"/>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45">
    <w:nsid w:val="77B81BF7"/>
    <w:multiLevelType w:val="hybridMultilevel"/>
    <w:tmpl w:val="31B8CA42"/>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6">
    <w:nsid w:val="787152F9"/>
    <w:multiLevelType w:val="hybridMultilevel"/>
    <w:tmpl w:val="9D08E9B8"/>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DD77933"/>
    <w:multiLevelType w:val="hybridMultilevel"/>
    <w:tmpl w:val="4A6EB8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1"/>
  </w:num>
  <w:num w:numId="2">
    <w:abstractNumId w:val="29"/>
  </w:num>
  <w:num w:numId="3">
    <w:abstractNumId w:val="42"/>
  </w:num>
  <w:num w:numId="4">
    <w:abstractNumId w:val="24"/>
  </w:num>
  <w:num w:numId="5">
    <w:abstractNumId w:val="21"/>
  </w:num>
  <w:num w:numId="6">
    <w:abstractNumId w:val="39"/>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num>
  <w:num w:numId="9">
    <w:abstractNumId w:val="9"/>
  </w:num>
  <w:num w:numId="10">
    <w:abstractNumId w:val="11"/>
  </w:num>
  <w:num w:numId="11">
    <w:abstractNumId w:val="17"/>
  </w:num>
  <w:num w:numId="12">
    <w:abstractNumId w:val="22"/>
  </w:num>
  <w:num w:numId="13">
    <w:abstractNumId w:val="40"/>
  </w:num>
  <w:num w:numId="14">
    <w:abstractNumId w:val="16"/>
  </w:num>
  <w:num w:numId="15">
    <w:abstractNumId w:val="34"/>
  </w:num>
  <w:num w:numId="16">
    <w:abstractNumId w:val="23"/>
  </w:num>
  <w:num w:numId="17">
    <w:abstractNumId w:val="15"/>
  </w:num>
  <w:num w:numId="18">
    <w:abstractNumId w:val="8"/>
  </w:num>
  <w:num w:numId="19">
    <w:abstractNumId w:val="18"/>
  </w:num>
  <w:num w:numId="20">
    <w:abstractNumId w:val="35"/>
  </w:num>
  <w:num w:numId="21">
    <w:abstractNumId w:val="37"/>
  </w:num>
  <w:num w:numId="22">
    <w:abstractNumId w:val="20"/>
  </w:num>
  <w:num w:numId="23">
    <w:abstractNumId w:val="19"/>
  </w:num>
  <w:num w:numId="24">
    <w:abstractNumId w:val="38"/>
  </w:num>
  <w:num w:numId="25">
    <w:abstractNumId w:val="47"/>
  </w:num>
  <w:num w:numId="26">
    <w:abstractNumId w:val="46"/>
  </w:num>
  <w:num w:numId="27">
    <w:abstractNumId w:val="0"/>
  </w:num>
  <w:num w:numId="28">
    <w:abstractNumId w:val="7"/>
  </w:num>
  <w:num w:numId="29">
    <w:abstractNumId w:val="25"/>
  </w:num>
  <w:num w:numId="30">
    <w:abstractNumId w:val="1"/>
  </w:num>
  <w:num w:numId="31">
    <w:abstractNumId w:val="30"/>
  </w:num>
  <w:num w:numId="32">
    <w:abstractNumId w:val="6"/>
  </w:num>
  <w:num w:numId="33">
    <w:abstractNumId w:val="12"/>
  </w:num>
  <w:num w:numId="34">
    <w:abstractNumId w:val="2"/>
  </w:num>
  <w:num w:numId="35">
    <w:abstractNumId w:val="13"/>
  </w:num>
  <w:num w:numId="36">
    <w:abstractNumId w:val="36"/>
  </w:num>
  <w:num w:numId="37">
    <w:abstractNumId w:val="5"/>
  </w:num>
  <w:num w:numId="38">
    <w:abstractNumId w:val="27"/>
  </w:num>
  <w:num w:numId="39">
    <w:abstractNumId w:val="26"/>
  </w:num>
  <w:num w:numId="40">
    <w:abstractNumId w:val="44"/>
  </w:num>
  <w:num w:numId="41">
    <w:abstractNumId w:val="45"/>
  </w:num>
  <w:num w:numId="42">
    <w:abstractNumId w:val="33"/>
  </w:num>
  <w:num w:numId="43">
    <w:abstractNumId w:val="43"/>
  </w:num>
  <w:num w:numId="44">
    <w:abstractNumId w:val="28"/>
  </w:num>
  <w:num w:numId="45">
    <w:abstractNumId w:val="10"/>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num>
  <w:num w:numId="48">
    <w:abstractNumId w:val="14"/>
  </w:num>
  <w:num w:numId="49">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673"/>
    <w:rsid w:val="00003B22"/>
    <w:rsid w:val="00003D44"/>
    <w:rsid w:val="00005974"/>
    <w:rsid w:val="00005D1E"/>
    <w:rsid w:val="000069F9"/>
    <w:rsid w:val="000138EF"/>
    <w:rsid w:val="0002297B"/>
    <w:rsid w:val="00022B4F"/>
    <w:rsid w:val="0003128B"/>
    <w:rsid w:val="00033CCA"/>
    <w:rsid w:val="000431CF"/>
    <w:rsid w:val="00044AE4"/>
    <w:rsid w:val="0004723F"/>
    <w:rsid w:val="00051362"/>
    <w:rsid w:val="00060D80"/>
    <w:rsid w:val="000677A0"/>
    <w:rsid w:val="00070BB4"/>
    <w:rsid w:val="0007562B"/>
    <w:rsid w:val="00092A91"/>
    <w:rsid w:val="000931E8"/>
    <w:rsid w:val="000A4B63"/>
    <w:rsid w:val="000B299F"/>
    <w:rsid w:val="000C0F58"/>
    <w:rsid w:val="000C3275"/>
    <w:rsid w:val="000D08C3"/>
    <w:rsid w:val="000D0FA3"/>
    <w:rsid w:val="000D1248"/>
    <w:rsid w:val="000D16E2"/>
    <w:rsid w:val="000D59ED"/>
    <w:rsid w:val="000E48AE"/>
    <w:rsid w:val="000F0735"/>
    <w:rsid w:val="000F11BE"/>
    <w:rsid w:val="000F4DF7"/>
    <w:rsid w:val="000F7F2F"/>
    <w:rsid w:val="00100165"/>
    <w:rsid w:val="00100ED2"/>
    <w:rsid w:val="00102703"/>
    <w:rsid w:val="001028AB"/>
    <w:rsid w:val="00104BBE"/>
    <w:rsid w:val="00105D66"/>
    <w:rsid w:val="00106CFF"/>
    <w:rsid w:val="0011125A"/>
    <w:rsid w:val="00111933"/>
    <w:rsid w:val="0011487A"/>
    <w:rsid w:val="00115E8E"/>
    <w:rsid w:val="00122748"/>
    <w:rsid w:val="00123628"/>
    <w:rsid w:val="00123CF3"/>
    <w:rsid w:val="00124B72"/>
    <w:rsid w:val="001256F0"/>
    <w:rsid w:val="001258C8"/>
    <w:rsid w:val="001263C0"/>
    <w:rsid w:val="001322ED"/>
    <w:rsid w:val="001331B5"/>
    <w:rsid w:val="001410C5"/>
    <w:rsid w:val="00142084"/>
    <w:rsid w:val="001462DE"/>
    <w:rsid w:val="00151A0A"/>
    <w:rsid w:val="001537D3"/>
    <w:rsid w:val="0015431B"/>
    <w:rsid w:val="00156F12"/>
    <w:rsid w:val="00161326"/>
    <w:rsid w:val="00161EF7"/>
    <w:rsid w:val="00163ACF"/>
    <w:rsid w:val="00165F48"/>
    <w:rsid w:val="001731BA"/>
    <w:rsid w:val="001753D6"/>
    <w:rsid w:val="00177D6D"/>
    <w:rsid w:val="00184C8F"/>
    <w:rsid w:val="00190110"/>
    <w:rsid w:val="0019053F"/>
    <w:rsid w:val="001A1850"/>
    <w:rsid w:val="001A238A"/>
    <w:rsid w:val="001A31C9"/>
    <w:rsid w:val="001A3B23"/>
    <w:rsid w:val="001A5F10"/>
    <w:rsid w:val="001A7FDE"/>
    <w:rsid w:val="001B1C4C"/>
    <w:rsid w:val="001B48B3"/>
    <w:rsid w:val="001C0000"/>
    <w:rsid w:val="001C4E7E"/>
    <w:rsid w:val="001C5BFD"/>
    <w:rsid w:val="001C5E0A"/>
    <w:rsid w:val="001C6DC8"/>
    <w:rsid w:val="001D05F7"/>
    <w:rsid w:val="001D11F7"/>
    <w:rsid w:val="001D3560"/>
    <w:rsid w:val="001E02FF"/>
    <w:rsid w:val="001E520D"/>
    <w:rsid w:val="001F3790"/>
    <w:rsid w:val="001F6575"/>
    <w:rsid w:val="002037E1"/>
    <w:rsid w:val="00210C8C"/>
    <w:rsid w:val="00214119"/>
    <w:rsid w:val="0021574E"/>
    <w:rsid w:val="002166C0"/>
    <w:rsid w:val="00220CDC"/>
    <w:rsid w:val="002255B1"/>
    <w:rsid w:val="00226919"/>
    <w:rsid w:val="002336BB"/>
    <w:rsid w:val="002404DB"/>
    <w:rsid w:val="0024258E"/>
    <w:rsid w:val="00242D50"/>
    <w:rsid w:val="002437FE"/>
    <w:rsid w:val="0024655F"/>
    <w:rsid w:val="002572EA"/>
    <w:rsid w:val="002573A5"/>
    <w:rsid w:val="002636EA"/>
    <w:rsid w:val="00266998"/>
    <w:rsid w:val="00267EC0"/>
    <w:rsid w:val="002738BD"/>
    <w:rsid w:val="0027556D"/>
    <w:rsid w:val="00281C21"/>
    <w:rsid w:val="00286153"/>
    <w:rsid w:val="002A0BD0"/>
    <w:rsid w:val="002A1CAD"/>
    <w:rsid w:val="002A28BE"/>
    <w:rsid w:val="002A28F5"/>
    <w:rsid w:val="002B3BA2"/>
    <w:rsid w:val="002B69F6"/>
    <w:rsid w:val="002C09B0"/>
    <w:rsid w:val="002C545E"/>
    <w:rsid w:val="002C7F53"/>
    <w:rsid w:val="002D4D65"/>
    <w:rsid w:val="002E254D"/>
    <w:rsid w:val="002E40EB"/>
    <w:rsid w:val="002E4EBE"/>
    <w:rsid w:val="002E62D0"/>
    <w:rsid w:val="002E641A"/>
    <w:rsid w:val="002F1D6F"/>
    <w:rsid w:val="002F38D4"/>
    <w:rsid w:val="002F5673"/>
    <w:rsid w:val="003053FB"/>
    <w:rsid w:val="003054A4"/>
    <w:rsid w:val="00306FD2"/>
    <w:rsid w:val="00314B1A"/>
    <w:rsid w:val="00315B20"/>
    <w:rsid w:val="003216C6"/>
    <w:rsid w:val="0032462F"/>
    <w:rsid w:val="003248A5"/>
    <w:rsid w:val="003257D8"/>
    <w:rsid w:val="00326D3F"/>
    <w:rsid w:val="00327E0A"/>
    <w:rsid w:val="00327E1E"/>
    <w:rsid w:val="003345E3"/>
    <w:rsid w:val="00340B01"/>
    <w:rsid w:val="00344734"/>
    <w:rsid w:val="00350B00"/>
    <w:rsid w:val="00351CFB"/>
    <w:rsid w:val="00353901"/>
    <w:rsid w:val="00354912"/>
    <w:rsid w:val="0035783A"/>
    <w:rsid w:val="003607B6"/>
    <w:rsid w:val="00364054"/>
    <w:rsid w:val="00364838"/>
    <w:rsid w:val="00367A88"/>
    <w:rsid w:val="003731C0"/>
    <w:rsid w:val="00386F92"/>
    <w:rsid w:val="00395634"/>
    <w:rsid w:val="003B2273"/>
    <w:rsid w:val="003B60A9"/>
    <w:rsid w:val="003B73A4"/>
    <w:rsid w:val="003C62A4"/>
    <w:rsid w:val="003D465B"/>
    <w:rsid w:val="003D53DE"/>
    <w:rsid w:val="003D6048"/>
    <w:rsid w:val="003E2B45"/>
    <w:rsid w:val="003E31A1"/>
    <w:rsid w:val="003E6C52"/>
    <w:rsid w:val="003E7DEC"/>
    <w:rsid w:val="003F016A"/>
    <w:rsid w:val="003F4FB2"/>
    <w:rsid w:val="003F675C"/>
    <w:rsid w:val="00400ECC"/>
    <w:rsid w:val="00403263"/>
    <w:rsid w:val="0040391A"/>
    <w:rsid w:val="00405DEE"/>
    <w:rsid w:val="00410705"/>
    <w:rsid w:val="00413CEB"/>
    <w:rsid w:val="0042520A"/>
    <w:rsid w:val="00432D6A"/>
    <w:rsid w:val="004373D7"/>
    <w:rsid w:val="004401B7"/>
    <w:rsid w:val="00442FA9"/>
    <w:rsid w:val="004442E4"/>
    <w:rsid w:val="004461DB"/>
    <w:rsid w:val="004541E3"/>
    <w:rsid w:val="00454C24"/>
    <w:rsid w:val="00454EEB"/>
    <w:rsid w:val="00460148"/>
    <w:rsid w:val="00460B86"/>
    <w:rsid w:val="00461122"/>
    <w:rsid w:val="00466B12"/>
    <w:rsid w:val="00470A01"/>
    <w:rsid w:val="00471311"/>
    <w:rsid w:val="004737EB"/>
    <w:rsid w:val="00474576"/>
    <w:rsid w:val="004765CF"/>
    <w:rsid w:val="00476CF2"/>
    <w:rsid w:val="0048444D"/>
    <w:rsid w:val="00485EC0"/>
    <w:rsid w:val="00491181"/>
    <w:rsid w:val="004928F7"/>
    <w:rsid w:val="00492FB0"/>
    <w:rsid w:val="004950EA"/>
    <w:rsid w:val="004968E3"/>
    <w:rsid w:val="004975E5"/>
    <w:rsid w:val="00497BF8"/>
    <w:rsid w:val="004A2F57"/>
    <w:rsid w:val="004A4C7E"/>
    <w:rsid w:val="004B0060"/>
    <w:rsid w:val="004B129F"/>
    <w:rsid w:val="004B1B94"/>
    <w:rsid w:val="004B581B"/>
    <w:rsid w:val="004B76EA"/>
    <w:rsid w:val="004B7C61"/>
    <w:rsid w:val="004C1092"/>
    <w:rsid w:val="004C238A"/>
    <w:rsid w:val="004D2477"/>
    <w:rsid w:val="004D300D"/>
    <w:rsid w:val="004D533B"/>
    <w:rsid w:val="004D6F42"/>
    <w:rsid w:val="004E0199"/>
    <w:rsid w:val="004E1823"/>
    <w:rsid w:val="004E1E96"/>
    <w:rsid w:val="004E5E5B"/>
    <w:rsid w:val="004E62F0"/>
    <w:rsid w:val="005061E7"/>
    <w:rsid w:val="00514CA4"/>
    <w:rsid w:val="00516B18"/>
    <w:rsid w:val="005205CD"/>
    <w:rsid w:val="00521698"/>
    <w:rsid w:val="00521FC1"/>
    <w:rsid w:val="005251B7"/>
    <w:rsid w:val="0052620B"/>
    <w:rsid w:val="00535E47"/>
    <w:rsid w:val="00537DA3"/>
    <w:rsid w:val="005404C1"/>
    <w:rsid w:val="005424E5"/>
    <w:rsid w:val="00543C16"/>
    <w:rsid w:val="00546488"/>
    <w:rsid w:val="00551324"/>
    <w:rsid w:val="00556BB2"/>
    <w:rsid w:val="00557B5C"/>
    <w:rsid w:val="00563052"/>
    <w:rsid w:val="00563546"/>
    <w:rsid w:val="005662B4"/>
    <w:rsid w:val="005735BD"/>
    <w:rsid w:val="00575966"/>
    <w:rsid w:val="00577D0F"/>
    <w:rsid w:val="0058659F"/>
    <w:rsid w:val="00591B2E"/>
    <w:rsid w:val="00592591"/>
    <w:rsid w:val="00597F1D"/>
    <w:rsid w:val="00597FAE"/>
    <w:rsid w:val="005A11FF"/>
    <w:rsid w:val="005B1071"/>
    <w:rsid w:val="005B1726"/>
    <w:rsid w:val="005B1EAF"/>
    <w:rsid w:val="005B2EEF"/>
    <w:rsid w:val="005C233B"/>
    <w:rsid w:val="005D0F36"/>
    <w:rsid w:val="005D2395"/>
    <w:rsid w:val="005D619A"/>
    <w:rsid w:val="005D717A"/>
    <w:rsid w:val="005E047A"/>
    <w:rsid w:val="005E6A32"/>
    <w:rsid w:val="005F0E25"/>
    <w:rsid w:val="005F2CC1"/>
    <w:rsid w:val="005F5148"/>
    <w:rsid w:val="0060202B"/>
    <w:rsid w:val="00606A3A"/>
    <w:rsid w:val="006077AF"/>
    <w:rsid w:val="00612A00"/>
    <w:rsid w:val="00615B03"/>
    <w:rsid w:val="0061606F"/>
    <w:rsid w:val="00624386"/>
    <w:rsid w:val="00634669"/>
    <w:rsid w:val="00635C8D"/>
    <w:rsid w:val="00636EAE"/>
    <w:rsid w:val="00640529"/>
    <w:rsid w:val="00642CE7"/>
    <w:rsid w:val="00651FDA"/>
    <w:rsid w:val="00653668"/>
    <w:rsid w:val="00662D38"/>
    <w:rsid w:val="006636C7"/>
    <w:rsid w:val="00664995"/>
    <w:rsid w:val="00666906"/>
    <w:rsid w:val="00670940"/>
    <w:rsid w:val="006753CF"/>
    <w:rsid w:val="006771B8"/>
    <w:rsid w:val="00684047"/>
    <w:rsid w:val="00686706"/>
    <w:rsid w:val="00690A12"/>
    <w:rsid w:val="00690A91"/>
    <w:rsid w:val="00692580"/>
    <w:rsid w:val="0069410E"/>
    <w:rsid w:val="00694F0C"/>
    <w:rsid w:val="00695AD7"/>
    <w:rsid w:val="00696CFD"/>
    <w:rsid w:val="006A439B"/>
    <w:rsid w:val="006C11CC"/>
    <w:rsid w:val="006C3F74"/>
    <w:rsid w:val="006D08B8"/>
    <w:rsid w:val="006D605E"/>
    <w:rsid w:val="006E1716"/>
    <w:rsid w:val="006E2A88"/>
    <w:rsid w:val="006E3FAF"/>
    <w:rsid w:val="006E437C"/>
    <w:rsid w:val="006F199E"/>
    <w:rsid w:val="00700233"/>
    <w:rsid w:val="007008FC"/>
    <w:rsid w:val="00704286"/>
    <w:rsid w:val="00705278"/>
    <w:rsid w:val="00711632"/>
    <w:rsid w:val="00716CB7"/>
    <w:rsid w:val="00722AAC"/>
    <w:rsid w:val="00722CE9"/>
    <w:rsid w:val="00723DFE"/>
    <w:rsid w:val="00734276"/>
    <w:rsid w:val="0073453F"/>
    <w:rsid w:val="007352D9"/>
    <w:rsid w:val="0073567A"/>
    <w:rsid w:val="00741142"/>
    <w:rsid w:val="007439CC"/>
    <w:rsid w:val="007461BE"/>
    <w:rsid w:val="00750265"/>
    <w:rsid w:val="00751E4A"/>
    <w:rsid w:val="00754E29"/>
    <w:rsid w:val="00773147"/>
    <w:rsid w:val="00774C2B"/>
    <w:rsid w:val="00775D68"/>
    <w:rsid w:val="0077694B"/>
    <w:rsid w:val="00777587"/>
    <w:rsid w:val="00777C80"/>
    <w:rsid w:val="00780B06"/>
    <w:rsid w:val="00781F99"/>
    <w:rsid w:val="007845B2"/>
    <w:rsid w:val="00795532"/>
    <w:rsid w:val="007A2BCF"/>
    <w:rsid w:val="007A4673"/>
    <w:rsid w:val="007A6839"/>
    <w:rsid w:val="007B1704"/>
    <w:rsid w:val="007B676A"/>
    <w:rsid w:val="007B6C6E"/>
    <w:rsid w:val="007C3FC9"/>
    <w:rsid w:val="007D0C33"/>
    <w:rsid w:val="007D64E9"/>
    <w:rsid w:val="007D75B3"/>
    <w:rsid w:val="007E4A24"/>
    <w:rsid w:val="007E4EE6"/>
    <w:rsid w:val="007F1480"/>
    <w:rsid w:val="007F32A9"/>
    <w:rsid w:val="007F3DCB"/>
    <w:rsid w:val="007F73EA"/>
    <w:rsid w:val="007F7E36"/>
    <w:rsid w:val="00806B7E"/>
    <w:rsid w:val="00810382"/>
    <w:rsid w:val="008130B2"/>
    <w:rsid w:val="00813CCE"/>
    <w:rsid w:val="00816BF2"/>
    <w:rsid w:val="00817873"/>
    <w:rsid w:val="008239AB"/>
    <w:rsid w:val="00825CAB"/>
    <w:rsid w:val="00830551"/>
    <w:rsid w:val="00835201"/>
    <w:rsid w:val="00835D83"/>
    <w:rsid w:val="00840956"/>
    <w:rsid w:val="0084113E"/>
    <w:rsid w:val="00843477"/>
    <w:rsid w:val="00844355"/>
    <w:rsid w:val="00845A1A"/>
    <w:rsid w:val="0085727A"/>
    <w:rsid w:val="008603D2"/>
    <w:rsid w:val="008612A5"/>
    <w:rsid w:val="00864015"/>
    <w:rsid w:val="0087038D"/>
    <w:rsid w:val="00875C32"/>
    <w:rsid w:val="00885086"/>
    <w:rsid w:val="00886566"/>
    <w:rsid w:val="00886F06"/>
    <w:rsid w:val="0089082D"/>
    <w:rsid w:val="008939CF"/>
    <w:rsid w:val="00893D02"/>
    <w:rsid w:val="008A1010"/>
    <w:rsid w:val="008A41BC"/>
    <w:rsid w:val="008A45DC"/>
    <w:rsid w:val="008B00D5"/>
    <w:rsid w:val="008B38BE"/>
    <w:rsid w:val="008B5823"/>
    <w:rsid w:val="008B66E7"/>
    <w:rsid w:val="008C18FF"/>
    <w:rsid w:val="008C3C3A"/>
    <w:rsid w:val="008C6396"/>
    <w:rsid w:val="008D0790"/>
    <w:rsid w:val="008D41D8"/>
    <w:rsid w:val="008D4491"/>
    <w:rsid w:val="008D4D60"/>
    <w:rsid w:val="008E19E8"/>
    <w:rsid w:val="008E2E33"/>
    <w:rsid w:val="008E34D9"/>
    <w:rsid w:val="008E3A59"/>
    <w:rsid w:val="008E5E2B"/>
    <w:rsid w:val="008F120D"/>
    <w:rsid w:val="008F3899"/>
    <w:rsid w:val="008F51F5"/>
    <w:rsid w:val="00900FC3"/>
    <w:rsid w:val="00902EC5"/>
    <w:rsid w:val="00903857"/>
    <w:rsid w:val="009056EF"/>
    <w:rsid w:val="009074CF"/>
    <w:rsid w:val="00907795"/>
    <w:rsid w:val="00916F35"/>
    <w:rsid w:val="009179A1"/>
    <w:rsid w:val="009217FC"/>
    <w:rsid w:val="00924965"/>
    <w:rsid w:val="009254E3"/>
    <w:rsid w:val="009269D6"/>
    <w:rsid w:val="00926B1E"/>
    <w:rsid w:val="009316B6"/>
    <w:rsid w:val="0093669E"/>
    <w:rsid w:val="0093724A"/>
    <w:rsid w:val="00937EE8"/>
    <w:rsid w:val="009416DF"/>
    <w:rsid w:val="00943A60"/>
    <w:rsid w:val="009470F1"/>
    <w:rsid w:val="00947F34"/>
    <w:rsid w:val="00953463"/>
    <w:rsid w:val="009649C0"/>
    <w:rsid w:val="009872BA"/>
    <w:rsid w:val="00990E56"/>
    <w:rsid w:val="009913FC"/>
    <w:rsid w:val="00993AE7"/>
    <w:rsid w:val="009A45BD"/>
    <w:rsid w:val="009A54D6"/>
    <w:rsid w:val="009A5897"/>
    <w:rsid w:val="009A6EDA"/>
    <w:rsid w:val="009A7E0E"/>
    <w:rsid w:val="009A7F8E"/>
    <w:rsid w:val="009B40DD"/>
    <w:rsid w:val="009B5A98"/>
    <w:rsid w:val="009C7AE3"/>
    <w:rsid w:val="009D3129"/>
    <w:rsid w:val="009D4935"/>
    <w:rsid w:val="009E4C31"/>
    <w:rsid w:val="009F074A"/>
    <w:rsid w:val="009F09EA"/>
    <w:rsid w:val="009F16DC"/>
    <w:rsid w:val="009F2FB0"/>
    <w:rsid w:val="009F3DD2"/>
    <w:rsid w:val="009F4197"/>
    <w:rsid w:val="009F57C4"/>
    <w:rsid w:val="009F6344"/>
    <w:rsid w:val="00A00313"/>
    <w:rsid w:val="00A018B2"/>
    <w:rsid w:val="00A02B33"/>
    <w:rsid w:val="00A04527"/>
    <w:rsid w:val="00A10967"/>
    <w:rsid w:val="00A11061"/>
    <w:rsid w:val="00A1323E"/>
    <w:rsid w:val="00A138CD"/>
    <w:rsid w:val="00A14D11"/>
    <w:rsid w:val="00A14DB5"/>
    <w:rsid w:val="00A16C4A"/>
    <w:rsid w:val="00A22C54"/>
    <w:rsid w:val="00A25AB9"/>
    <w:rsid w:val="00A26A48"/>
    <w:rsid w:val="00A27707"/>
    <w:rsid w:val="00A34733"/>
    <w:rsid w:val="00A45CA1"/>
    <w:rsid w:val="00A505FA"/>
    <w:rsid w:val="00A54FDD"/>
    <w:rsid w:val="00A56041"/>
    <w:rsid w:val="00A615A0"/>
    <w:rsid w:val="00A64B0D"/>
    <w:rsid w:val="00A65726"/>
    <w:rsid w:val="00A66760"/>
    <w:rsid w:val="00A67B83"/>
    <w:rsid w:val="00A76615"/>
    <w:rsid w:val="00A769FC"/>
    <w:rsid w:val="00A80003"/>
    <w:rsid w:val="00A80F37"/>
    <w:rsid w:val="00A80F72"/>
    <w:rsid w:val="00A8641F"/>
    <w:rsid w:val="00AA157A"/>
    <w:rsid w:val="00AA16D8"/>
    <w:rsid w:val="00AA6562"/>
    <w:rsid w:val="00AA788A"/>
    <w:rsid w:val="00AB1C80"/>
    <w:rsid w:val="00AB6EB4"/>
    <w:rsid w:val="00AC0C47"/>
    <w:rsid w:val="00AD22E3"/>
    <w:rsid w:val="00AD2F8A"/>
    <w:rsid w:val="00AD3655"/>
    <w:rsid w:val="00AD403A"/>
    <w:rsid w:val="00AD4C05"/>
    <w:rsid w:val="00AD6EB2"/>
    <w:rsid w:val="00AE2709"/>
    <w:rsid w:val="00B0037C"/>
    <w:rsid w:val="00B054F2"/>
    <w:rsid w:val="00B057C4"/>
    <w:rsid w:val="00B16897"/>
    <w:rsid w:val="00B219FA"/>
    <w:rsid w:val="00B22288"/>
    <w:rsid w:val="00B262C5"/>
    <w:rsid w:val="00B33473"/>
    <w:rsid w:val="00B33968"/>
    <w:rsid w:val="00B34EC1"/>
    <w:rsid w:val="00B3719D"/>
    <w:rsid w:val="00B44C77"/>
    <w:rsid w:val="00B451C3"/>
    <w:rsid w:val="00B56CD8"/>
    <w:rsid w:val="00B60E1E"/>
    <w:rsid w:val="00B619DF"/>
    <w:rsid w:val="00B61CB5"/>
    <w:rsid w:val="00B62CED"/>
    <w:rsid w:val="00B65B38"/>
    <w:rsid w:val="00B67B7B"/>
    <w:rsid w:val="00B72DFE"/>
    <w:rsid w:val="00B77FAB"/>
    <w:rsid w:val="00B81D17"/>
    <w:rsid w:val="00B850B6"/>
    <w:rsid w:val="00B85CC3"/>
    <w:rsid w:val="00B90DE9"/>
    <w:rsid w:val="00B930F6"/>
    <w:rsid w:val="00B9495E"/>
    <w:rsid w:val="00B94AC7"/>
    <w:rsid w:val="00B954CB"/>
    <w:rsid w:val="00B95991"/>
    <w:rsid w:val="00B9730E"/>
    <w:rsid w:val="00BA0229"/>
    <w:rsid w:val="00BA2D9A"/>
    <w:rsid w:val="00BA3DBA"/>
    <w:rsid w:val="00BA4F59"/>
    <w:rsid w:val="00BB3F89"/>
    <w:rsid w:val="00BC5110"/>
    <w:rsid w:val="00BD786B"/>
    <w:rsid w:val="00BE01FF"/>
    <w:rsid w:val="00BE3569"/>
    <w:rsid w:val="00BE37A2"/>
    <w:rsid w:val="00BE65E2"/>
    <w:rsid w:val="00BE7B35"/>
    <w:rsid w:val="00BF234B"/>
    <w:rsid w:val="00BF47D0"/>
    <w:rsid w:val="00BF6AA7"/>
    <w:rsid w:val="00BF7B1A"/>
    <w:rsid w:val="00C0083A"/>
    <w:rsid w:val="00C00FDC"/>
    <w:rsid w:val="00C0492F"/>
    <w:rsid w:val="00C04BAA"/>
    <w:rsid w:val="00C05784"/>
    <w:rsid w:val="00C15A77"/>
    <w:rsid w:val="00C17ED3"/>
    <w:rsid w:val="00C3023A"/>
    <w:rsid w:val="00C324D6"/>
    <w:rsid w:val="00C3554A"/>
    <w:rsid w:val="00C42D83"/>
    <w:rsid w:val="00C45D2B"/>
    <w:rsid w:val="00C528AB"/>
    <w:rsid w:val="00C55DF7"/>
    <w:rsid w:val="00C5796D"/>
    <w:rsid w:val="00C57CAC"/>
    <w:rsid w:val="00C62539"/>
    <w:rsid w:val="00C67D2D"/>
    <w:rsid w:val="00C767C0"/>
    <w:rsid w:val="00C76F48"/>
    <w:rsid w:val="00C772F8"/>
    <w:rsid w:val="00C777B2"/>
    <w:rsid w:val="00C778F1"/>
    <w:rsid w:val="00C80403"/>
    <w:rsid w:val="00C919A7"/>
    <w:rsid w:val="00C94CC3"/>
    <w:rsid w:val="00C958C5"/>
    <w:rsid w:val="00C95E98"/>
    <w:rsid w:val="00C96087"/>
    <w:rsid w:val="00C97C4A"/>
    <w:rsid w:val="00CA59D2"/>
    <w:rsid w:val="00CA651B"/>
    <w:rsid w:val="00CA7B1E"/>
    <w:rsid w:val="00CA7C0B"/>
    <w:rsid w:val="00CB1EE1"/>
    <w:rsid w:val="00CB39E4"/>
    <w:rsid w:val="00CB774E"/>
    <w:rsid w:val="00CB79BC"/>
    <w:rsid w:val="00CC0D04"/>
    <w:rsid w:val="00CC6CD2"/>
    <w:rsid w:val="00CD7F8A"/>
    <w:rsid w:val="00CE48C0"/>
    <w:rsid w:val="00CE64F7"/>
    <w:rsid w:val="00CF0053"/>
    <w:rsid w:val="00CF44B1"/>
    <w:rsid w:val="00CF5775"/>
    <w:rsid w:val="00CF5A7F"/>
    <w:rsid w:val="00D03FC7"/>
    <w:rsid w:val="00D06349"/>
    <w:rsid w:val="00D069F1"/>
    <w:rsid w:val="00D11A18"/>
    <w:rsid w:val="00D13811"/>
    <w:rsid w:val="00D1477A"/>
    <w:rsid w:val="00D14B4A"/>
    <w:rsid w:val="00D176EB"/>
    <w:rsid w:val="00D21745"/>
    <w:rsid w:val="00D218A5"/>
    <w:rsid w:val="00D21FAE"/>
    <w:rsid w:val="00D24EA9"/>
    <w:rsid w:val="00D2533D"/>
    <w:rsid w:val="00D277B8"/>
    <w:rsid w:val="00D27F7A"/>
    <w:rsid w:val="00D315CC"/>
    <w:rsid w:val="00D31E85"/>
    <w:rsid w:val="00D33360"/>
    <w:rsid w:val="00D34C2F"/>
    <w:rsid w:val="00D37735"/>
    <w:rsid w:val="00D45E34"/>
    <w:rsid w:val="00D46BAF"/>
    <w:rsid w:val="00D500FB"/>
    <w:rsid w:val="00D55728"/>
    <w:rsid w:val="00D62F7A"/>
    <w:rsid w:val="00D64037"/>
    <w:rsid w:val="00D6555A"/>
    <w:rsid w:val="00D711BC"/>
    <w:rsid w:val="00D73110"/>
    <w:rsid w:val="00D845DB"/>
    <w:rsid w:val="00D8584C"/>
    <w:rsid w:val="00D85FA7"/>
    <w:rsid w:val="00D91B17"/>
    <w:rsid w:val="00D96E1B"/>
    <w:rsid w:val="00DA0495"/>
    <w:rsid w:val="00DA5092"/>
    <w:rsid w:val="00DB6031"/>
    <w:rsid w:val="00DB634F"/>
    <w:rsid w:val="00DB7F19"/>
    <w:rsid w:val="00DC6782"/>
    <w:rsid w:val="00DD3382"/>
    <w:rsid w:val="00DD428F"/>
    <w:rsid w:val="00DD43DC"/>
    <w:rsid w:val="00DD72B0"/>
    <w:rsid w:val="00DE3E46"/>
    <w:rsid w:val="00DE67FB"/>
    <w:rsid w:val="00DE7211"/>
    <w:rsid w:val="00DE7BF7"/>
    <w:rsid w:val="00DF2A88"/>
    <w:rsid w:val="00DF33CF"/>
    <w:rsid w:val="00DF3EBF"/>
    <w:rsid w:val="00DF7D4E"/>
    <w:rsid w:val="00E00939"/>
    <w:rsid w:val="00E02F6E"/>
    <w:rsid w:val="00E03304"/>
    <w:rsid w:val="00E0337A"/>
    <w:rsid w:val="00E04D0E"/>
    <w:rsid w:val="00E11CAB"/>
    <w:rsid w:val="00E123ED"/>
    <w:rsid w:val="00E1379B"/>
    <w:rsid w:val="00E154AF"/>
    <w:rsid w:val="00E16FBA"/>
    <w:rsid w:val="00E17940"/>
    <w:rsid w:val="00E309DA"/>
    <w:rsid w:val="00E30BE7"/>
    <w:rsid w:val="00E328BB"/>
    <w:rsid w:val="00E3389D"/>
    <w:rsid w:val="00E34B92"/>
    <w:rsid w:val="00E37BC6"/>
    <w:rsid w:val="00E427CB"/>
    <w:rsid w:val="00E42D37"/>
    <w:rsid w:val="00E430C6"/>
    <w:rsid w:val="00E46E67"/>
    <w:rsid w:val="00E51937"/>
    <w:rsid w:val="00E541B8"/>
    <w:rsid w:val="00E546E8"/>
    <w:rsid w:val="00E55232"/>
    <w:rsid w:val="00E60176"/>
    <w:rsid w:val="00E61D85"/>
    <w:rsid w:val="00E66D3E"/>
    <w:rsid w:val="00E72167"/>
    <w:rsid w:val="00E741C2"/>
    <w:rsid w:val="00E76402"/>
    <w:rsid w:val="00E80C27"/>
    <w:rsid w:val="00E83424"/>
    <w:rsid w:val="00E84F2B"/>
    <w:rsid w:val="00E87D3D"/>
    <w:rsid w:val="00E94A4E"/>
    <w:rsid w:val="00E97346"/>
    <w:rsid w:val="00EA1B56"/>
    <w:rsid w:val="00EA4AF3"/>
    <w:rsid w:val="00EA5002"/>
    <w:rsid w:val="00EA5CCF"/>
    <w:rsid w:val="00EB0136"/>
    <w:rsid w:val="00EB10C2"/>
    <w:rsid w:val="00EB1568"/>
    <w:rsid w:val="00EB260C"/>
    <w:rsid w:val="00EB3B03"/>
    <w:rsid w:val="00EB42D1"/>
    <w:rsid w:val="00EB46D9"/>
    <w:rsid w:val="00EC1ABB"/>
    <w:rsid w:val="00EC1AF3"/>
    <w:rsid w:val="00ED0A0E"/>
    <w:rsid w:val="00ED248F"/>
    <w:rsid w:val="00ED53BC"/>
    <w:rsid w:val="00ED6EF4"/>
    <w:rsid w:val="00EE01E5"/>
    <w:rsid w:val="00EE115B"/>
    <w:rsid w:val="00EE31FF"/>
    <w:rsid w:val="00EE4975"/>
    <w:rsid w:val="00EF0C55"/>
    <w:rsid w:val="00F0347D"/>
    <w:rsid w:val="00F03DF6"/>
    <w:rsid w:val="00F13BBC"/>
    <w:rsid w:val="00F17184"/>
    <w:rsid w:val="00F1738F"/>
    <w:rsid w:val="00F17864"/>
    <w:rsid w:val="00F320FA"/>
    <w:rsid w:val="00F338A4"/>
    <w:rsid w:val="00F35BA4"/>
    <w:rsid w:val="00F36FAC"/>
    <w:rsid w:val="00F42607"/>
    <w:rsid w:val="00F455DF"/>
    <w:rsid w:val="00F51720"/>
    <w:rsid w:val="00F568BA"/>
    <w:rsid w:val="00F57947"/>
    <w:rsid w:val="00F618C1"/>
    <w:rsid w:val="00F67187"/>
    <w:rsid w:val="00F71AEC"/>
    <w:rsid w:val="00F72569"/>
    <w:rsid w:val="00F773E4"/>
    <w:rsid w:val="00F77DFA"/>
    <w:rsid w:val="00F81BBD"/>
    <w:rsid w:val="00F82D19"/>
    <w:rsid w:val="00F845AC"/>
    <w:rsid w:val="00F858C0"/>
    <w:rsid w:val="00F9064A"/>
    <w:rsid w:val="00F920DF"/>
    <w:rsid w:val="00F96162"/>
    <w:rsid w:val="00F96198"/>
    <w:rsid w:val="00FA1747"/>
    <w:rsid w:val="00FA19F2"/>
    <w:rsid w:val="00FA3070"/>
    <w:rsid w:val="00FA5E23"/>
    <w:rsid w:val="00FB5B5C"/>
    <w:rsid w:val="00FC0D79"/>
    <w:rsid w:val="00FC3127"/>
    <w:rsid w:val="00FC74A6"/>
    <w:rsid w:val="00FD0E0C"/>
    <w:rsid w:val="00FD57CD"/>
    <w:rsid w:val="00FD5C61"/>
    <w:rsid w:val="00FE4A5B"/>
    <w:rsid w:val="00FF18A9"/>
    <w:rsid w:val="00FF4443"/>
    <w:rsid w:val="00FF5A0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F8E"/>
    <w:rPr>
      <w:lang w:val="es-DO"/>
    </w:rPr>
  </w:style>
  <w:style w:type="paragraph" w:styleId="Ttulo1">
    <w:name w:val="heading 1"/>
    <w:basedOn w:val="Normal"/>
    <w:next w:val="Normal"/>
    <w:link w:val="Ttulo1Car"/>
    <w:uiPriority w:val="9"/>
    <w:qFormat/>
    <w:rsid w:val="008411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8411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D46BAF"/>
    <w:pPr>
      <w:keepNext/>
      <w:suppressAutoHyphens/>
      <w:spacing w:after="0" w:line="240" w:lineRule="auto"/>
      <w:outlineLvl w:val="0"/>
    </w:pPr>
    <w:rPr>
      <w:rFonts w:ascii="Gill Sans MT" w:eastAsia="Times New Roman" w:hAnsi="Gill Sans MT" w:cs="Times New Roman"/>
      <w:b/>
      <w:bCs/>
      <w:sz w:val="24"/>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84113E"/>
    <w:rPr>
      <w:rFonts w:asciiTheme="majorHAnsi" w:eastAsiaTheme="majorEastAsia" w:hAnsiTheme="majorHAnsi" w:cstheme="majorBidi"/>
      <w:b/>
      <w:bCs/>
      <w:color w:val="365F91" w:themeColor="accent1" w:themeShade="BF"/>
      <w:sz w:val="28"/>
      <w:szCs w:val="28"/>
      <w:lang w:val="es-DO"/>
    </w:rPr>
  </w:style>
  <w:style w:type="character" w:customStyle="1" w:styleId="Ttulo2Car">
    <w:name w:val="Título 2 Car"/>
    <w:basedOn w:val="Fuentedeprrafopredeter"/>
    <w:link w:val="Ttulo2"/>
    <w:uiPriority w:val="9"/>
    <w:semiHidden/>
    <w:rsid w:val="0084113E"/>
    <w:rPr>
      <w:rFonts w:asciiTheme="majorHAnsi" w:eastAsiaTheme="majorEastAsia" w:hAnsiTheme="majorHAnsi" w:cstheme="majorBidi"/>
      <w:b/>
      <w:bCs/>
      <w:color w:val="4F81BD" w:themeColor="accent1"/>
      <w:sz w:val="26"/>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2E254D"/>
    <w:pPr>
      <w:spacing w:line="240" w:lineRule="auto"/>
    </w:pPr>
    <w:rPr>
      <w:b/>
      <w:bCs/>
      <w:color w:val="4F81BD" w:themeColor="accent1"/>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F8E"/>
    <w:rPr>
      <w:lang w:val="es-DO"/>
    </w:rPr>
  </w:style>
  <w:style w:type="paragraph" w:styleId="Ttulo1">
    <w:name w:val="heading 1"/>
    <w:basedOn w:val="Normal"/>
    <w:next w:val="Normal"/>
    <w:link w:val="Ttulo1Car"/>
    <w:uiPriority w:val="9"/>
    <w:qFormat/>
    <w:rsid w:val="008411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8411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D46BAF"/>
    <w:pPr>
      <w:keepNext/>
      <w:suppressAutoHyphens/>
      <w:spacing w:after="0" w:line="240" w:lineRule="auto"/>
      <w:outlineLvl w:val="0"/>
    </w:pPr>
    <w:rPr>
      <w:rFonts w:ascii="Gill Sans MT" w:eastAsia="Times New Roman" w:hAnsi="Gill Sans MT" w:cs="Times New Roman"/>
      <w:b/>
      <w:bCs/>
      <w:sz w:val="24"/>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84113E"/>
    <w:rPr>
      <w:rFonts w:asciiTheme="majorHAnsi" w:eastAsiaTheme="majorEastAsia" w:hAnsiTheme="majorHAnsi" w:cstheme="majorBidi"/>
      <w:b/>
      <w:bCs/>
      <w:color w:val="365F91" w:themeColor="accent1" w:themeShade="BF"/>
      <w:sz w:val="28"/>
      <w:szCs w:val="28"/>
      <w:lang w:val="es-DO"/>
    </w:rPr>
  </w:style>
  <w:style w:type="character" w:customStyle="1" w:styleId="Ttulo2Car">
    <w:name w:val="Título 2 Car"/>
    <w:basedOn w:val="Fuentedeprrafopredeter"/>
    <w:link w:val="Ttulo2"/>
    <w:uiPriority w:val="9"/>
    <w:semiHidden/>
    <w:rsid w:val="0084113E"/>
    <w:rPr>
      <w:rFonts w:asciiTheme="majorHAnsi" w:eastAsiaTheme="majorEastAsia" w:hAnsiTheme="majorHAnsi" w:cstheme="majorBidi"/>
      <w:b/>
      <w:bCs/>
      <w:color w:val="4F81BD" w:themeColor="accent1"/>
      <w:sz w:val="26"/>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2E254D"/>
    <w:pPr>
      <w:spacing w:line="240" w:lineRule="auto"/>
    </w:pPr>
    <w:rPr>
      <w:b/>
      <w:bCs/>
      <w:color w:val="4F81BD" w:themeColor="accent1"/>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27658">
      <w:bodyDiv w:val="1"/>
      <w:marLeft w:val="0"/>
      <w:marRight w:val="0"/>
      <w:marTop w:val="0"/>
      <w:marBottom w:val="0"/>
      <w:divBdr>
        <w:top w:val="none" w:sz="0" w:space="0" w:color="auto"/>
        <w:left w:val="none" w:sz="0" w:space="0" w:color="auto"/>
        <w:bottom w:val="none" w:sz="0" w:space="0" w:color="auto"/>
        <w:right w:val="none" w:sz="0" w:space="0" w:color="auto"/>
      </w:divBdr>
    </w:div>
    <w:div w:id="135725355">
      <w:bodyDiv w:val="1"/>
      <w:marLeft w:val="0"/>
      <w:marRight w:val="0"/>
      <w:marTop w:val="0"/>
      <w:marBottom w:val="0"/>
      <w:divBdr>
        <w:top w:val="none" w:sz="0" w:space="0" w:color="auto"/>
        <w:left w:val="none" w:sz="0" w:space="0" w:color="auto"/>
        <w:bottom w:val="none" w:sz="0" w:space="0" w:color="auto"/>
        <w:right w:val="none" w:sz="0" w:space="0" w:color="auto"/>
      </w:divBdr>
      <w:divsChild>
        <w:div w:id="714086492">
          <w:marLeft w:val="0"/>
          <w:marRight w:val="0"/>
          <w:marTop w:val="0"/>
          <w:marBottom w:val="0"/>
          <w:divBdr>
            <w:top w:val="none" w:sz="0" w:space="0" w:color="auto"/>
            <w:left w:val="none" w:sz="0" w:space="0" w:color="auto"/>
            <w:bottom w:val="none" w:sz="0" w:space="0" w:color="auto"/>
            <w:right w:val="none" w:sz="0" w:space="0" w:color="auto"/>
          </w:divBdr>
        </w:div>
        <w:div w:id="110176664">
          <w:marLeft w:val="0"/>
          <w:marRight w:val="0"/>
          <w:marTop w:val="0"/>
          <w:marBottom w:val="0"/>
          <w:divBdr>
            <w:top w:val="none" w:sz="0" w:space="0" w:color="auto"/>
            <w:left w:val="none" w:sz="0" w:space="0" w:color="auto"/>
            <w:bottom w:val="none" w:sz="0" w:space="0" w:color="auto"/>
            <w:right w:val="none" w:sz="0" w:space="0" w:color="auto"/>
          </w:divBdr>
        </w:div>
        <w:div w:id="1141575747">
          <w:marLeft w:val="0"/>
          <w:marRight w:val="0"/>
          <w:marTop w:val="0"/>
          <w:marBottom w:val="0"/>
          <w:divBdr>
            <w:top w:val="none" w:sz="0" w:space="0" w:color="auto"/>
            <w:left w:val="none" w:sz="0" w:space="0" w:color="auto"/>
            <w:bottom w:val="none" w:sz="0" w:space="0" w:color="auto"/>
            <w:right w:val="none" w:sz="0" w:space="0" w:color="auto"/>
          </w:divBdr>
        </w:div>
        <w:div w:id="1606228492">
          <w:marLeft w:val="0"/>
          <w:marRight w:val="0"/>
          <w:marTop w:val="0"/>
          <w:marBottom w:val="0"/>
          <w:divBdr>
            <w:top w:val="none" w:sz="0" w:space="0" w:color="auto"/>
            <w:left w:val="none" w:sz="0" w:space="0" w:color="auto"/>
            <w:bottom w:val="none" w:sz="0" w:space="0" w:color="auto"/>
            <w:right w:val="none" w:sz="0" w:space="0" w:color="auto"/>
          </w:divBdr>
        </w:div>
        <w:div w:id="1545172593">
          <w:marLeft w:val="0"/>
          <w:marRight w:val="0"/>
          <w:marTop w:val="0"/>
          <w:marBottom w:val="0"/>
          <w:divBdr>
            <w:top w:val="none" w:sz="0" w:space="0" w:color="auto"/>
            <w:left w:val="none" w:sz="0" w:space="0" w:color="auto"/>
            <w:bottom w:val="none" w:sz="0" w:space="0" w:color="auto"/>
            <w:right w:val="none" w:sz="0" w:space="0" w:color="auto"/>
          </w:divBdr>
        </w:div>
        <w:div w:id="132915805">
          <w:marLeft w:val="0"/>
          <w:marRight w:val="0"/>
          <w:marTop w:val="0"/>
          <w:marBottom w:val="0"/>
          <w:divBdr>
            <w:top w:val="none" w:sz="0" w:space="0" w:color="auto"/>
            <w:left w:val="none" w:sz="0" w:space="0" w:color="auto"/>
            <w:bottom w:val="none" w:sz="0" w:space="0" w:color="auto"/>
            <w:right w:val="none" w:sz="0" w:space="0" w:color="auto"/>
          </w:divBdr>
        </w:div>
        <w:div w:id="1630090256">
          <w:marLeft w:val="0"/>
          <w:marRight w:val="0"/>
          <w:marTop w:val="0"/>
          <w:marBottom w:val="0"/>
          <w:divBdr>
            <w:top w:val="none" w:sz="0" w:space="0" w:color="auto"/>
            <w:left w:val="none" w:sz="0" w:space="0" w:color="auto"/>
            <w:bottom w:val="none" w:sz="0" w:space="0" w:color="auto"/>
            <w:right w:val="none" w:sz="0" w:space="0" w:color="auto"/>
          </w:divBdr>
        </w:div>
        <w:div w:id="1479609589">
          <w:marLeft w:val="0"/>
          <w:marRight w:val="0"/>
          <w:marTop w:val="0"/>
          <w:marBottom w:val="0"/>
          <w:divBdr>
            <w:top w:val="none" w:sz="0" w:space="0" w:color="auto"/>
            <w:left w:val="none" w:sz="0" w:space="0" w:color="auto"/>
            <w:bottom w:val="none" w:sz="0" w:space="0" w:color="auto"/>
            <w:right w:val="none" w:sz="0" w:space="0" w:color="auto"/>
          </w:divBdr>
        </w:div>
        <w:div w:id="342973320">
          <w:marLeft w:val="0"/>
          <w:marRight w:val="0"/>
          <w:marTop w:val="0"/>
          <w:marBottom w:val="0"/>
          <w:divBdr>
            <w:top w:val="none" w:sz="0" w:space="0" w:color="auto"/>
            <w:left w:val="none" w:sz="0" w:space="0" w:color="auto"/>
            <w:bottom w:val="none" w:sz="0" w:space="0" w:color="auto"/>
            <w:right w:val="none" w:sz="0" w:space="0" w:color="auto"/>
          </w:divBdr>
        </w:div>
        <w:div w:id="343434158">
          <w:marLeft w:val="0"/>
          <w:marRight w:val="0"/>
          <w:marTop w:val="0"/>
          <w:marBottom w:val="0"/>
          <w:divBdr>
            <w:top w:val="none" w:sz="0" w:space="0" w:color="auto"/>
            <w:left w:val="none" w:sz="0" w:space="0" w:color="auto"/>
            <w:bottom w:val="none" w:sz="0" w:space="0" w:color="auto"/>
            <w:right w:val="none" w:sz="0" w:space="0" w:color="auto"/>
          </w:divBdr>
        </w:div>
        <w:div w:id="599459377">
          <w:marLeft w:val="0"/>
          <w:marRight w:val="0"/>
          <w:marTop w:val="0"/>
          <w:marBottom w:val="0"/>
          <w:divBdr>
            <w:top w:val="none" w:sz="0" w:space="0" w:color="auto"/>
            <w:left w:val="none" w:sz="0" w:space="0" w:color="auto"/>
            <w:bottom w:val="none" w:sz="0" w:space="0" w:color="auto"/>
            <w:right w:val="none" w:sz="0" w:space="0" w:color="auto"/>
          </w:divBdr>
        </w:div>
        <w:div w:id="228879995">
          <w:marLeft w:val="0"/>
          <w:marRight w:val="0"/>
          <w:marTop w:val="0"/>
          <w:marBottom w:val="0"/>
          <w:divBdr>
            <w:top w:val="none" w:sz="0" w:space="0" w:color="auto"/>
            <w:left w:val="none" w:sz="0" w:space="0" w:color="auto"/>
            <w:bottom w:val="none" w:sz="0" w:space="0" w:color="auto"/>
            <w:right w:val="none" w:sz="0" w:space="0" w:color="auto"/>
          </w:divBdr>
        </w:div>
        <w:div w:id="2062247169">
          <w:marLeft w:val="0"/>
          <w:marRight w:val="0"/>
          <w:marTop w:val="0"/>
          <w:marBottom w:val="0"/>
          <w:divBdr>
            <w:top w:val="none" w:sz="0" w:space="0" w:color="auto"/>
            <w:left w:val="none" w:sz="0" w:space="0" w:color="auto"/>
            <w:bottom w:val="none" w:sz="0" w:space="0" w:color="auto"/>
            <w:right w:val="none" w:sz="0" w:space="0" w:color="auto"/>
          </w:divBdr>
        </w:div>
        <w:div w:id="244727138">
          <w:marLeft w:val="0"/>
          <w:marRight w:val="0"/>
          <w:marTop w:val="0"/>
          <w:marBottom w:val="0"/>
          <w:divBdr>
            <w:top w:val="none" w:sz="0" w:space="0" w:color="auto"/>
            <w:left w:val="none" w:sz="0" w:space="0" w:color="auto"/>
            <w:bottom w:val="none" w:sz="0" w:space="0" w:color="auto"/>
            <w:right w:val="none" w:sz="0" w:space="0" w:color="auto"/>
          </w:divBdr>
        </w:div>
        <w:div w:id="70854661">
          <w:marLeft w:val="0"/>
          <w:marRight w:val="0"/>
          <w:marTop w:val="0"/>
          <w:marBottom w:val="0"/>
          <w:divBdr>
            <w:top w:val="none" w:sz="0" w:space="0" w:color="auto"/>
            <w:left w:val="none" w:sz="0" w:space="0" w:color="auto"/>
            <w:bottom w:val="none" w:sz="0" w:space="0" w:color="auto"/>
            <w:right w:val="none" w:sz="0" w:space="0" w:color="auto"/>
          </w:divBdr>
        </w:div>
        <w:div w:id="1368523341">
          <w:marLeft w:val="0"/>
          <w:marRight w:val="0"/>
          <w:marTop w:val="0"/>
          <w:marBottom w:val="0"/>
          <w:divBdr>
            <w:top w:val="none" w:sz="0" w:space="0" w:color="auto"/>
            <w:left w:val="none" w:sz="0" w:space="0" w:color="auto"/>
            <w:bottom w:val="none" w:sz="0" w:space="0" w:color="auto"/>
            <w:right w:val="none" w:sz="0" w:space="0" w:color="auto"/>
          </w:divBdr>
        </w:div>
        <w:div w:id="1070273231">
          <w:marLeft w:val="0"/>
          <w:marRight w:val="0"/>
          <w:marTop w:val="0"/>
          <w:marBottom w:val="0"/>
          <w:divBdr>
            <w:top w:val="none" w:sz="0" w:space="0" w:color="auto"/>
            <w:left w:val="none" w:sz="0" w:space="0" w:color="auto"/>
            <w:bottom w:val="none" w:sz="0" w:space="0" w:color="auto"/>
            <w:right w:val="none" w:sz="0" w:space="0" w:color="auto"/>
          </w:divBdr>
        </w:div>
        <w:div w:id="612445836">
          <w:marLeft w:val="0"/>
          <w:marRight w:val="0"/>
          <w:marTop w:val="0"/>
          <w:marBottom w:val="0"/>
          <w:divBdr>
            <w:top w:val="none" w:sz="0" w:space="0" w:color="auto"/>
            <w:left w:val="none" w:sz="0" w:space="0" w:color="auto"/>
            <w:bottom w:val="none" w:sz="0" w:space="0" w:color="auto"/>
            <w:right w:val="none" w:sz="0" w:space="0" w:color="auto"/>
          </w:divBdr>
        </w:div>
        <w:div w:id="1118373334">
          <w:marLeft w:val="0"/>
          <w:marRight w:val="0"/>
          <w:marTop w:val="0"/>
          <w:marBottom w:val="0"/>
          <w:divBdr>
            <w:top w:val="none" w:sz="0" w:space="0" w:color="auto"/>
            <w:left w:val="none" w:sz="0" w:space="0" w:color="auto"/>
            <w:bottom w:val="none" w:sz="0" w:space="0" w:color="auto"/>
            <w:right w:val="none" w:sz="0" w:space="0" w:color="auto"/>
          </w:divBdr>
        </w:div>
        <w:div w:id="1674412025">
          <w:marLeft w:val="0"/>
          <w:marRight w:val="0"/>
          <w:marTop w:val="0"/>
          <w:marBottom w:val="0"/>
          <w:divBdr>
            <w:top w:val="none" w:sz="0" w:space="0" w:color="auto"/>
            <w:left w:val="none" w:sz="0" w:space="0" w:color="auto"/>
            <w:bottom w:val="none" w:sz="0" w:space="0" w:color="auto"/>
            <w:right w:val="none" w:sz="0" w:space="0" w:color="auto"/>
          </w:divBdr>
        </w:div>
        <w:div w:id="633365983">
          <w:marLeft w:val="0"/>
          <w:marRight w:val="0"/>
          <w:marTop w:val="0"/>
          <w:marBottom w:val="0"/>
          <w:divBdr>
            <w:top w:val="none" w:sz="0" w:space="0" w:color="auto"/>
            <w:left w:val="none" w:sz="0" w:space="0" w:color="auto"/>
            <w:bottom w:val="none" w:sz="0" w:space="0" w:color="auto"/>
            <w:right w:val="none" w:sz="0" w:space="0" w:color="auto"/>
          </w:divBdr>
        </w:div>
        <w:div w:id="1189372754">
          <w:marLeft w:val="0"/>
          <w:marRight w:val="0"/>
          <w:marTop w:val="0"/>
          <w:marBottom w:val="0"/>
          <w:divBdr>
            <w:top w:val="none" w:sz="0" w:space="0" w:color="auto"/>
            <w:left w:val="none" w:sz="0" w:space="0" w:color="auto"/>
            <w:bottom w:val="none" w:sz="0" w:space="0" w:color="auto"/>
            <w:right w:val="none" w:sz="0" w:space="0" w:color="auto"/>
          </w:divBdr>
        </w:div>
        <w:div w:id="1457405748">
          <w:marLeft w:val="0"/>
          <w:marRight w:val="0"/>
          <w:marTop w:val="0"/>
          <w:marBottom w:val="0"/>
          <w:divBdr>
            <w:top w:val="none" w:sz="0" w:space="0" w:color="auto"/>
            <w:left w:val="none" w:sz="0" w:space="0" w:color="auto"/>
            <w:bottom w:val="none" w:sz="0" w:space="0" w:color="auto"/>
            <w:right w:val="none" w:sz="0" w:space="0" w:color="auto"/>
          </w:divBdr>
        </w:div>
        <w:div w:id="1334725988">
          <w:marLeft w:val="0"/>
          <w:marRight w:val="0"/>
          <w:marTop w:val="0"/>
          <w:marBottom w:val="0"/>
          <w:divBdr>
            <w:top w:val="none" w:sz="0" w:space="0" w:color="auto"/>
            <w:left w:val="none" w:sz="0" w:space="0" w:color="auto"/>
            <w:bottom w:val="none" w:sz="0" w:space="0" w:color="auto"/>
            <w:right w:val="none" w:sz="0" w:space="0" w:color="auto"/>
          </w:divBdr>
        </w:div>
        <w:div w:id="29846638">
          <w:marLeft w:val="0"/>
          <w:marRight w:val="0"/>
          <w:marTop w:val="0"/>
          <w:marBottom w:val="0"/>
          <w:divBdr>
            <w:top w:val="none" w:sz="0" w:space="0" w:color="auto"/>
            <w:left w:val="none" w:sz="0" w:space="0" w:color="auto"/>
            <w:bottom w:val="none" w:sz="0" w:space="0" w:color="auto"/>
            <w:right w:val="none" w:sz="0" w:space="0" w:color="auto"/>
          </w:divBdr>
        </w:div>
        <w:div w:id="1537280862">
          <w:marLeft w:val="0"/>
          <w:marRight w:val="0"/>
          <w:marTop w:val="0"/>
          <w:marBottom w:val="0"/>
          <w:divBdr>
            <w:top w:val="none" w:sz="0" w:space="0" w:color="auto"/>
            <w:left w:val="none" w:sz="0" w:space="0" w:color="auto"/>
            <w:bottom w:val="none" w:sz="0" w:space="0" w:color="auto"/>
            <w:right w:val="none" w:sz="0" w:space="0" w:color="auto"/>
          </w:divBdr>
        </w:div>
        <w:div w:id="400064087">
          <w:marLeft w:val="0"/>
          <w:marRight w:val="0"/>
          <w:marTop w:val="0"/>
          <w:marBottom w:val="0"/>
          <w:divBdr>
            <w:top w:val="none" w:sz="0" w:space="0" w:color="auto"/>
            <w:left w:val="none" w:sz="0" w:space="0" w:color="auto"/>
            <w:bottom w:val="none" w:sz="0" w:space="0" w:color="auto"/>
            <w:right w:val="none" w:sz="0" w:space="0" w:color="auto"/>
          </w:divBdr>
        </w:div>
        <w:div w:id="244993586">
          <w:marLeft w:val="0"/>
          <w:marRight w:val="0"/>
          <w:marTop w:val="0"/>
          <w:marBottom w:val="0"/>
          <w:divBdr>
            <w:top w:val="none" w:sz="0" w:space="0" w:color="auto"/>
            <w:left w:val="none" w:sz="0" w:space="0" w:color="auto"/>
            <w:bottom w:val="none" w:sz="0" w:space="0" w:color="auto"/>
            <w:right w:val="none" w:sz="0" w:space="0" w:color="auto"/>
          </w:divBdr>
        </w:div>
        <w:div w:id="1843353305">
          <w:marLeft w:val="0"/>
          <w:marRight w:val="0"/>
          <w:marTop w:val="0"/>
          <w:marBottom w:val="0"/>
          <w:divBdr>
            <w:top w:val="none" w:sz="0" w:space="0" w:color="auto"/>
            <w:left w:val="none" w:sz="0" w:space="0" w:color="auto"/>
            <w:bottom w:val="none" w:sz="0" w:space="0" w:color="auto"/>
            <w:right w:val="none" w:sz="0" w:space="0" w:color="auto"/>
          </w:divBdr>
        </w:div>
        <w:div w:id="1556040664">
          <w:marLeft w:val="0"/>
          <w:marRight w:val="0"/>
          <w:marTop w:val="0"/>
          <w:marBottom w:val="0"/>
          <w:divBdr>
            <w:top w:val="none" w:sz="0" w:space="0" w:color="auto"/>
            <w:left w:val="none" w:sz="0" w:space="0" w:color="auto"/>
            <w:bottom w:val="none" w:sz="0" w:space="0" w:color="auto"/>
            <w:right w:val="none" w:sz="0" w:space="0" w:color="auto"/>
          </w:divBdr>
        </w:div>
        <w:div w:id="912546282">
          <w:marLeft w:val="0"/>
          <w:marRight w:val="0"/>
          <w:marTop w:val="0"/>
          <w:marBottom w:val="0"/>
          <w:divBdr>
            <w:top w:val="none" w:sz="0" w:space="0" w:color="auto"/>
            <w:left w:val="none" w:sz="0" w:space="0" w:color="auto"/>
            <w:bottom w:val="none" w:sz="0" w:space="0" w:color="auto"/>
            <w:right w:val="none" w:sz="0" w:space="0" w:color="auto"/>
          </w:divBdr>
        </w:div>
        <w:div w:id="105658097">
          <w:marLeft w:val="0"/>
          <w:marRight w:val="0"/>
          <w:marTop w:val="0"/>
          <w:marBottom w:val="0"/>
          <w:divBdr>
            <w:top w:val="none" w:sz="0" w:space="0" w:color="auto"/>
            <w:left w:val="none" w:sz="0" w:space="0" w:color="auto"/>
            <w:bottom w:val="none" w:sz="0" w:space="0" w:color="auto"/>
            <w:right w:val="none" w:sz="0" w:space="0" w:color="auto"/>
          </w:divBdr>
        </w:div>
        <w:div w:id="1350329417">
          <w:marLeft w:val="0"/>
          <w:marRight w:val="0"/>
          <w:marTop w:val="0"/>
          <w:marBottom w:val="0"/>
          <w:divBdr>
            <w:top w:val="none" w:sz="0" w:space="0" w:color="auto"/>
            <w:left w:val="none" w:sz="0" w:space="0" w:color="auto"/>
            <w:bottom w:val="none" w:sz="0" w:space="0" w:color="auto"/>
            <w:right w:val="none" w:sz="0" w:space="0" w:color="auto"/>
          </w:divBdr>
        </w:div>
        <w:div w:id="1534801784">
          <w:marLeft w:val="0"/>
          <w:marRight w:val="0"/>
          <w:marTop w:val="0"/>
          <w:marBottom w:val="0"/>
          <w:divBdr>
            <w:top w:val="none" w:sz="0" w:space="0" w:color="auto"/>
            <w:left w:val="none" w:sz="0" w:space="0" w:color="auto"/>
            <w:bottom w:val="none" w:sz="0" w:space="0" w:color="auto"/>
            <w:right w:val="none" w:sz="0" w:space="0" w:color="auto"/>
          </w:divBdr>
        </w:div>
        <w:div w:id="358552319">
          <w:marLeft w:val="0"/>
          <w:marRight w:val="0"/>
          <w:marTop w:val="0"/>
          <w:marBottom w:val="0"/>
          <w:divBdr>
            <w:top w:val="none" w:sz="0" w:space="0" w:color="auto"/>
            <w:left w:val="none" w:sz="0" w:space="0" w:color="auto"/>
            <w:bottom w:val="none" w:sz="0" w:space="0" w:color="auto"/>
            <w:right w:val="none" w:sz="0" w:space="0" w:color="auto"/>
          </w:divBdr>
        </w:div>
        <w:div w:id="1103262847">
          <w:marLeft w:val="0"/>
          <w:marRight w:val="0"/>
          <w:marTop w:val="0"/>
          <w:marBottom w:val="0"/>
          <w:divBdr>
            <w:top w:val="none" w:sz="0" w:space="0" w:color="auto"/>
            <w:left w:val="none" w:sz="0" w:space="0" w:color="auto"/>
            <w:bottom w:val="none" w:sz="0" w:space="0" w:color="auto"/>
            <w:right w:val="none" w:sz="0" w:space="0" w:color="auto"/>
          </w:divBdr>
        </w:div>
        <w:div w:id="1278950210">
          <w:marLeft w:val="0"/>
          <w:marRight w:val="0"/>
          <w:marTop w:val="0"/>
          <w:marBottom w:val="0"/>
          <w:divBdr>
            <w:top w:val="none" w:sz="0" w:space="0" w:color="auto"/>
            <w:left w:val="none" w:sz="0" w:space="0" w:color="auto"/>
            <w:bottom w:val="none" w:sz="0" w:space="0" w:color="auto"/>
            <w:right w:val="none" w:sz="0" w:space="0" w:color="auto"/>
          </w:divBdr>
        </w:div>
        <w:div w:id="2063939263">
          <w:marLeft w:val="0"/>
          <w:marRight w:val="0"/>
          <w:marTop w:val="0"/>
          <w:marBottom w:val="0"/>
          <w:divBdr>
            <w:top w:val="none" w:sz="0" w:space="0" w:color="auto"/>
            <w:left w:val="none" w:sz="0" w:space="0" w:color="auto"/>
            <w:bottom w:val="none" w:sz="0" w:space="0" w:color="auto"/>
            <w:right w:val="none" w:sz="0" w:space="0" w:color="auto"/>
          </w:divBdr>
        </w:div>
        <w:div w:id="1521234513">
          <w:marLeft w:val="0"/>
          <w:marRight w:val="0"/>
          <w:marTop w:val="0"/>
          <w:marBottom w:val="0"/>
          <w:divBdr>
            <w:top w:val="none" w:sz="0" w:space="0" w:color="auto"/>
            <w:left w:val="none" w:sz="0" w:space="0" w:color="auto"/>
            <w:bottom w:val="none" w:sz="0" w:space="0" w:color="auto"/>
            <w:right w:val="none" w:sz="0" w:space="0" w:color="auto"/>
          </w:divBdr>
        </w:div>
        <w:div w:id="1565263582">
          <w:marLeft w:val="0"/>
          <w:marRight w:val="0"/>
          <w:marTop w:val="0"/>
          <w:marBottom w:val="0"/>
          <w:divBdr>
            <w:top w:val="none" w:sz="0" w:space="0" w:color="auto"/>
            <w:left w:val="none" w:sz="0" w:space="0" w:color="auto"/>
            <w:bottom w:val="none" w:sz="0" w:space="0" w:color="auto"/>
            <w:right w:val="none" w:sz="0" w:space="0" w:color="auto"/>
          </w:divBdr>
        </w:div>
        <w:div w:id="1777360443">
          <w:marLeft w:val="0"/>
          <w:marRight w:val="0"/>
          <w:marTop w:val="0"/>
          <w:marBottom w:val="0"/>
          <w:divBdr>
            <w:top w:val="none" w:sz="0" w:space="0" w:color="auto"/>
            <w:left w:val="none" w:sz="0" w:space="0" w:color="auto"/>
            <w:bottom w:val="none" w:sz="0" w:space="0" w:color="auto"/>
            <w:right w:val="none" w:sz="0" w:space="0" w:color="auto"/>
          </w:divBdr>
        </w:div>
        <w:div w:id="794099962">
          <w:marLeft w:val="0"/>
          <w:marRight w:val="0"/>
          <w:marTop w:val="0"/>
          <w:marBottom w:val="0"/>
          <w:divBdr>
            <w:top w:val="none" w:sz="0" w:space="0" w:color="auto"/>
            <w:left w:val="none" w:sz="0" w:space="0" w:color="auto"/>
            <w:bottom w:val="none" w:sz="0" w:space="0" w:color="auto"/>
            <w:right w:val="none" w:sz="0" w:space="0" w:color="auto"/>
          </w:divBdr>
        </w:div>
        <w:div w:id="1980331937">
          <w:marLeft w:val="0"/>
          <w:marRight w:val="0"/>
          <w:marTop w:val="0"/>
          <w:marBottom w:val="0"/>
          <w:divBdr>
            <w:top w:val="none" w:sz="0" w:space="0" w:color="auto"/>
            <w:left w:val="none" w:sz="0" w:space="0" w:color="auto"/>
            <w:bottom w:val="none" w:sz="0" w:space="0" w:color="auto"/>
            <w:right w:val="none" w:sz="0" w:space="0" w:color="auto"/>
          </w:divBdr>
        </w:div>
        <w:div w:id="2070380485">
          <w:marLeft w:val="0"/>
          <w:marRight w:val="0"/>
          <w:marTop w:val="0"/>
          <w:marBottom w:val="0"/>
          <w:divBdr>
            <w:top w:val="none" w:sz="0" w:space="0" w:color="auto"/>
            <w:left w:val="none" w:sz="0" w:space="0" w:color="auto"/>
            <w:bottom w:val="none" w:sz="0" w:space="0" w:color="auto"/>
            <w:right w:val="none" w:sz="0" w:space="0" w:color="auto"/>
          </w:divBdr>
        </w:div>
        <w:div w:id="1672444158">
          <w:marLeft w:val="0"/>
          <w:marRight w:val="0"/>
          <w:marTop w:val="0"/>
          <w:marBottom w:val="0"/>
          <w:divBdr>
            <w:top w:val="none" w:sz="0" w:space="0" w:color="auto"/>
            <w:left w:val="none" w:sz="0" w:space="0" w:color="auto"/>
            <w:bottom w:val="none" w:sz="0" w:space="0" w:color="auto"/>
            <w:right w:val="none" w:sz="0" w:space="0" w:color="auto"/>
          </w:divBdr>
        </w:div>
        <w:div w:id="1210847766">
          <w:marLeft w:val="0"/>
          <w:marRight w:val="0"/>
          <w:marTop w:val="0"/>
          <w:marBottom w:val="0"/>
          <w:divBdr>
            <w:top w:val="none" w:sz="0" w:space="0" w:color="auto"/>
            <w:left w:val="none" w:sz="0" w:space="0" w:color="auto"/>
            <w:bottom w:val="none" w:sz="0" w:space="0" w:color="auto"/>
            <w:right w:val="none" w:sz="0" w:space="0" w:color="auto"/>
          </w:divBdr>
        </w:div>
        <w:div w:id="1607467187">
          <w:marLeft w:val="0"/>
          <w:marRight w:val="0"/>
          <w:marTop w:val="0"/>
          <w:marBottom w:val="0"/>
          <w:divBdr>
            <w:top w:val="none" w:sz="0" w:space="0" w:color="auto"/>
            <w:left w:val="none" w:sz="0" w:space="0" w:color="auto"/>
            <w:bottom w:val="none" w:sz="0" w:space="0" w:color="auto"/>
            <w:right w:val="none" w:sz="0" w:space="0" w:color="auto"/>
          </w:divBdr>
        </w:div>
        <w:div w:id="1605308955">
          <w:marLeft w:val="0"/>
          <w:marRight w:val="0"/>
          <w:marTop w:val="0"/>
          <w:marBottom w:val="0"/>
          <w:divBdr>
            <w:top w:val="none" w:sz="0" w:space="0" w:color="auto"/>
            <w:left w:val="none" w:sz="0" w:space="0" w:color="auto"/>
            <w:bottom w:val="none" w:sz="0" w:space="0" w:color="auto"/>
            <w:right w:val="none" w:sz="0" w:space="0" w:color="auto"/>
          </w:divBdr>
        </w:div>
        <w:div w:id="272439496">
          <w:marLeft w:val="0"/>
          <w:marRight w:val="0"/>
          <w:marTop w:val="0"/>
          <w:marBottom w:val="0"/>
          <w:divBdr>
            <w:top w:val="none" w:sz="0" w:space="0" w:color="auto"/>
            <w:left w:val="none" w:sz="0" w:space="0" w:color="auto"/>
            <w:bottom w:val="none" w:sz="0" w:space="0" w:color="auto"/>
            <w:right w:val="none" w:sz="0" w:space="0" w:color="auto"/>
          </w:divBdr>
        </w:div>
        <w:div w:id="928541453">
          <w:marLeft w:val="0"/>
          <w:marRight w:val="0"/>
          <w:marTop w:val="0"/>
          <w:marBottom w:val="0"/>
          <w:divBdr>
            <w:top w:val="none" w:sz="0" w:space="0" w:color="auto"/>
            <w:left w:val="none" w:sz="0" w:space="0" w:color="auto"/>
            <w:bottom w:val="none" w:sz="0" w:space="0" w:color="auto"/>
            <w:right w:val="none" w:sz="0" w:space="0" w:color="auto"/>
          </w:divBdr>
        </w:div>
        <w:div w:id="198902961">
          <w:marLeft w:val="0"/>
          <w:marRight w:val="0"/>
          <w:marTop w:val="0"/>
          <w:marBottom w:val="0"/>
          <w:divBdr>
            <w:top w:val="none" w:sz="0" w:space="0" w:color="auto"/>
            <w:left w:val="none" w:sz="0" w:space="0" w:color="auto"/>
            <w:bottom w:val="none" w:sz="0" w:space="0" w:color="auto"/>
            <w:right w:val="none" w:sz="0" w:space="0" w:color="auto"/>
          </w:divBdr>
        </w:div>
        <w:div w:id="190849333">
          <w:marLeft w:val="0"/>
          <w:marRight w:val="0"/>
          <w:marTop w:val="0"/>
          <w:marBottom w:val="0"/>
          <w:divBdr>
            <w:top w:val="none" w:sz="0" w:space="0" w:color="auto"/>
            <w:left w:val="none" w:sz="0" w:space="0" w:color="auto"/>
            <w:bottom w:val="none" w:sz="0" w:space="0" w:color="auto"/>
            <w:right w:val="none" w:sz="0" w:space="0" w:color="auto"/>
          </w:divBdr>
        </w:div>
        <w:div w:id="1851523586">
          <w:marLeft w:val="0"/>
          <w:marRight w:val="0"/>
          <w:marTop w:val="0"/>
          <w:marBottom w:val="0"/>
          <w:divBdr>
            <w:top w:val="none" w:sz="0" w:space="0" w:color="auto"/>
            <w:left w:val="none" w:sz="0" w:space="0" w:color="auto"/>
            <w:bottom w:val="none" w:sz="0" w:space="0" w:color="auto"/>
            <w:right w:val="none" w:sz="0" w:space="0" w:color="auto"/>
          </w:divBdr>
        </w:div>
        <w:div w:id="325282237">
          <w:marLeft w:val="0"/>
          <w:marRight w:val="0"/>
          <w:marTop w:val="0"/>
          <w:marBottom w:val="0"/>
          <w:divBdr>
            <w:top w:val="none" w:sz="0" w:space="0" w:color="auto"/>
            <w:left w:val="none" w:sz="0" w:space="0" w:color="auto"/>
            <w:bottom w:val="none" w:sz="0" w:space="0" w:color="auto"/>
            <w:right w:val="none" w:sz="0" w:space="0" w:color="auto"/>
          </w:divBdr>
        </w:div>
        <w:div w:id="238171778">
          <w:marLeft w:val="0"/>
          <w:marRight w:val="0"/>
          <w:marTop w:val="0"/>
          <w:marBottom w:val="0"/>
          <w:divBdr>
            <w:top w:val="none" w:sz="0" w:space="0" w:color="auto"/>
            <w:left w:val="none" w:sz="0" w:space="0" w:color="auto"/>
            <w:bottom w:val="none" w:sz="0" w:space="0" w:color="auto"/>
            <w:right w:val="none" w:sz="0" w:space="0" w:color="auto"/>
          </w:divBdr>
        </w:div>
        <w:div w:id="1141078679">
          <w:marLeft w:val="0"/>
          <w:marRight w:val="0"/>
          <w:marTop w:val="0"/>
          <w:marBottom w:val="0"/>
          <w:divBdr>
            <w:top w:val="none" w:sz="0" w:space="0" w:color="auto"/>
            <w:left w:val="none" w:sz="0" w:space="0" w:color="auto"/>
            <w:bottom w:val="none" w:sz="0" w:space="0" w:color="auto"/>
            <w:right w:val="none" w:sz="0" w:space="0" w:color="auto"/>
          </w:divBdr>
        </w:div>
        <w:div w:id="483662041">
          <w:marLeft w:val="0"/>
          <w:marRight w:val="0"/>
          <w:marTop w:val="0"/>
          <w:marBottom w:val="0"/>
          <w:divBdr>
            <w:top w:val="none" w:sz="0" w:space="0" w:color="auto"/>
            <w:left w:val="none" w:sz="0" w:space="0" w:color="auto"/>
            <w:bottom w:val="none" w:sz="0" w:space="0" w:color="auto"/>
            <w:right w:val="none" w:sz="0" w:space="0" w:color="auto"/>
          </w:divBdr>
        </w:div>
        <w:div w:id="1545603810">
          <w:marLeft w:val="0"/>
          <w:marRight w:val="0"/>
          <w:marTop w:val="0"/>
          <w:marBottom w:val="0"/>
          <w:divBdr>
            <w:top w:val="none" w:sz="0" w:space="0" w:color="auto"/>
            <w:left w:val="none" w:sz="0" w:space="0" w:color="auto"/>
            <w:bottom w:val="none" w:sz="0" w:space="0" w:color="auto"/>
            <w:right w:val="none" w:sz="0" w:space="0" w:color="auto"/>
          </w:divBdr>
        </w:div>
        <w:div w:id="312761119">
          <w:marLeft w:val="0"/>
          <w:marRight w:val="0"/>
          <w:marTop w:val="0"/>
          <w:marBottom w:val="0"/>
          <w:divBdr>
            <w:top w:val="none" w:sz="0" w:space="0" w:color="auto"/>
            <w:left w:val="none" w:sz="0" w:space="0" w:color="auto"/>
            <w:bottom w:val="none" w:sz="0" w:space="0" w:color="auto"/>
            <w:right w:val="none" w:sz="0" w:space="0" w:color="auto"/>
          </w:divBdr>
        </w:div>
        <w:div w:id="1253245247">
          <w:marLeft w:val="0"/>
          <w:marRight w:val="0"/>
          <w:marTop w:val="0"/>
          <w:marBottom w:val="0"/>
          <w:divBdr>
            <w:top w:val="none" w:sz="0" w:space="0" w:color="auto"/>
            <w:left w:val="none" w:sz="0" w:space="0" w:color="auto"/>
            <w:bottom w:val="none" w:sz="0" w:space="0" w:color="auto"/>
            <w:right w:val="none" w:sz="0" w:space="0" w:color="auto"/>
          </w:divBdr>
        </w:div>
        <w:div w:id="1391270170">
          <w:marLeft w:val="0"/>
          <w:marRight w:val="0"/>
          <w:marTop w:val="0"/>
          <w:marBottom w:val="0"/>
          <w:divBdr>
            <w:top w:val="none" w:sz="0" w:space="0" w:color="auto"/>
            <w:left w:val="none" w:sz="0" w:space="0" w:color="auto"/>
            <w:bottom w:val="none" w:sz="0" w:space="0" w:color="auto"/>
            <w:right w:val="none" w:sz="0" w:space="0" w:color="auto"/>
          </w:divBdr>
        </w:div>
        <w:div w:id="240985850">
          <w:marLeft w:val="0"/>
          <w:marRight w:val="0"/>
          <w:marTop w:val="0"/>
          <w:marBottom w:val="0"/>
          <w:divBdr>
            <w:top w:val="none" w:sz="0" w:space="0" w:color="auto"/>
            <w:left w:val="none" w:sz="0" w:space="0" w:color="auto"/>
            <w:bottom w:val="none" w:sz="0" w:space="0" w:color="auto"/>
            <w:right w:val="none" w:sz="0" w:space="0" w:color="auto"/>
          </w:divBdr>
        </w:div>
        <w:div w:id="1611007565">
          <w:marLeft w:val="0"/>
          <w:marRight w:val="0"/>
          <w:marTop w:val="0"/>
          <w:marBottom w:val="0"/>
          <w:divBdr>
            <w:top w:val="none" w:sz="0" w:space="0" w:color="auto"/>
            <w:left w:val="none" w:sz="0" w:space="0" w:color="auto"/>
            <w:bottom w:val="none" w:sz="0" w:space="0" w:color="auto"/>
            <w:right w:val="none" w:sz="0" w:space="0" w:color="auto"/>
          </w:divBdr>
        </w:div>
        <w:div w:id="994651840">
          <w:marLeft w:val="0"/>
          <w:marRight w:val="0"/>
          <w:marTop w:val="0"/>
          <w:marBottom w:val="0"/>
          <w:divBdr>
            <w:top w:val="none" w:sz="0" w:space="0" w:color="auto"/>
            <w:left w:val="none" w:sz="0" w:space="0" w:color="auto"/>
            <w:bottom w:val="none" w:sz="0" w:space="0" w:color="auto"/>
            <w:right w:val="none" w:sz="0" w:space="0" w:color="auto"/>
          </w:divBdr>
        </w:div>
        <w:div w:id="150100672">
          <w:marLeft w:val="0"/>
          <w:marRight w:val="0"/>
          <w:marTop w:val="0"/>
          <w:marBottom w:val="0"/>
          <w:divBdr>
            <w:top w:val="none" w:sz="0" w:space="0" w:color="auto"/>
            <w:left w:val="none" w:sz="0" w:space="0" w:color="auto"/>
            <w:bottom w:val="none" w:sz="0" w:space="0" w:color="auto"/>
            <w:right w:val="none" w:sz="0" w:space="0" w:color="auto"/>
          </w:divBdr>
        </w:div>
        <w:div w:id="365712723">
          <w:marLeft w:val="0"/>
          <w:marRight w:val="0"/>
          <w:marTop w:val="0"/>
          <w:marBottom w:val="0"/>
          <w:divBdr>
            <w:top w:val="none" w:sz="0" w:space="0" w:color="auto"/>
            <w:left w:val="none" w:sz="0" w:space="0" w:color="auto"/>
            <w:bottom w:val="none" w:sz="0" w:space="0" w:color="auto"/>
            <w:right w:val="none" w:sz="0" w:space="0" w:color="auto"/>
          </w:divBdr>
        </w:div>
        <w:div w:id="2106293817">
          <w:marLeft w:val="0"/>
          <w:marRight w:val="0"/>
          <w:marTop w:val="0"/>
          <w:marBottom w:val="0"/>
          <w:divBdr>
            <w:top w:val="none" w:sz="0" w:space="0" w:color="auto"/>
            <w:left w:val="none" w:sz="0" w:space="0" w:color="auto"/>
            <w:bottom w:val="none" w:sz="0" w:space="0" w:color="auto"/>
            <w:right w:val="none" w:sz="0" w:space="0" w:color="auto"/>
          </w:divBdr>
        </w:div>
        <w:div w:id="287518782">
          <w:marLeft w:val="0"/>
          <w:marRight w:val="0"/>
          <w:marTop w:val="0"/>
          <w:marBottom w:val="0"/>
          <w:divBdr>
            <w:top w:val="none" w:sz="0" w:space="0" w:color="auto"/>
            <w:left w:val="none" w:sz="0" w:space="0" w:color="auto"/>
            <w:bottom w:val="none" w:sz="0" w:space="0" w:color="auto"/>
            <w:right w:val="none" w:sz="0" w:space="0" w:color="auto"/>
          </w:divBdr>
        </w:div>
        <w:div w:id="1562986588">
          <w:marLeft w:val="0"/>
          <w:marRight w:val="0"/>
          <w:marTop w:val="0"/>
          <w:marBottom w:val="0"/>
          <w:divBdr>
            <w:top w:val="none" w:sz="0" w:space="0" w:color="auto"/>
            <w:left w:val="none" w:sz="0" w:space="0" w:color="auto"/>
            <w:bottom w:val="none" w:sz="0" w:space="0" w:color="auto"/>
            <w:right w:val="none" w:sz="0" w:space="0" w:color="auto"/>
          </w:divBdr>
        </w:div>
        <w:div w:id="532230574">
          <w:marLeft w:val="0"/>
          <w:marRight w:val="0"/>
          <w:marTop w:val="0"/>
          <w:marBottom w:val="0"/>
          <w:divBdr>
            <w:top w:val="none" w:sz="0" w:space="0" w:color="auto"/>
            <w:left w:val="none" w:sz="0" w:space="0" w:color="auto"/>
            <w:bottom w:val="none" w:sz="0" w:space="0" w:color="auto"/>
            <w:right w:val="none" w:sz="0" w:space="0" w:color="auto"/>
          </w:divBdr>
        </w:div>
        <w:div w:id="2128576159">
          <w:marLeft w:val="0"/>
          <w:marRight w:val="0"/>
          <w:marTop w:val="0"/>
          <w:marBottom w:val="0"/>
          <w:divBdr>
            <w:top w:val="none" w:sz="0" w:space="0" w:color="auto"/>
            <w:left w:val="none" w:sz="0" w:space="0" w:color="auto"/>
            <w:bottom w:val="none" w:sz="0" w:space="0" w:color="auto"/>
            <w:right w:val="none" w:sz="0" w:space="0" w:color="auto"/>
          </w:divBdr>
        </w:div>
        <w:div w:id="1300112302">
          <w:marLeft w:val="0"/>
          <w:marRight w:val="0"/>
          <w:marTop w:val="0"/>
          <w:marBottom w:val="0"/>
          <w:divBdr>
            <w:top w:val="none" w:sz="0" w:space="0" w:color="auto"/>
            <w:left w:val="none" w:sz="0" w:space="0" w:color="auto"/>
            <w:bottom w:val="none" w:sz="0" w:space="0" w:color="auto"/>
            <w:right w:val="none" w:sz="0" w:space="0" w:color="auto"/>
          </w:divBdr>
        </w:div>
        <w:div w:id="1352416987">
          <w:marLeft w:val="0"/>
          <w:marRight w:val="0"/>
          <w:marTop w:val="0"/>
          <w:marBottom w:val="0"/>
          <w:divBdr>
            <w:top w:val="none" w:sz="0" w:space="0" w:color="auto"/>
            <w:left w:val="none" w:sz="0" w:space="0" w:color="auto"/>
            <w:bottom w:val="none" w:sz="0" w:space="0" w:color="auto"/>
            <w:right w:val="none" w:sz="0" w:space="0" w:color="auto"/>
          </w:divBdr>
        </w:div>
        <w:div w:id="1616864219">
          <w:marLeft w:val="0"/>
          <w:marRight w:val="0"/>
          <w:marTop w:val="0"/>
          <w:marBottom w:val="0"/>
          <w:divBdr>
            <w:top w:val="none" w:sz="0" w:space="0" w:color="auto"/>
            <w:left w:val="none" w:sz="0" w:space="0" w:color="auto"/>
            <w:bottom w:val="none" w:sz="0" w:space="0" w:color="auto"/>
            <w:right w:val="none" w:sz="0" w:space="0" w:color="auto"/>
          </w:divBdr>
        </w:div>
        <w:div w:id="1617833585">
          <w:marLeft w:val="0"/>
          <w:marRight w:val="0"/>
          <w:marTop w:val="0"/>
          <w:marBottom w:val="0"/>
          <w:divBdr>
            <w:top w:val="none" w:sz="0" w:space="0" w:color="auto"/>
            <w:left w:val="none" w:sz="0" w:space="0" w:color="auto"/>
            <w:bottom w:val="none" w:sz="0" w:space="0" w:color="auto"/>
            <w:right w:val="none" w:sz="0" w:space="0" w:color="auto"/>
          </w:divBdr>
        </w:div>
        <w:div w:id="724185759">
          <w:marLeft w:val="0"/>
          <w:marRight w:val="0"/>
          <w:marTop w:val="0"/>
          <w:marBottom w:val="0"/>
          <w:divBdr>
            <w:top w:val="none" w:sz="0" w:space="0" w:color="auto"/>
            <w:left w:val="none" w:sz="0" w:space="0" w:color="auto"/>
            <w:bottom w:val="none" w:sz="0" w:space="0" w:color="auto"/>
            <w:right w:val="none" w:sz="0" w:space="0" w:color="auto"/>
          </w:divBdr>
        </w:div>
        <w:div w:id="438254649">
          <w:marLeft w:val="0"/>
          <w:marRight w:val="0"/>
          <w:marTop w:val="0"/>
          <w:marBottom w:val="0"/>
          <w:divBdr>
            <w:top w:val="none" w:sz="0" w:space="0" w:color="auto"/>
            <w:left w:val="none" w:sz="0" w:space="0" w:color="auto"/>
            <w:bottom w:val="none" w:sz="0" w:space="0" w:color="auto"/>
            <w:right w:val="none" w:sz="0" w:space="0" w:color="auto"/>
          </w:divBdr>
        </w:div>
        <w:div w:id="1801412311">
          <w:marLeft w:val="0"/>
          <w:marRight w:val="0"/>
          <w:marTop w:val="0"/>
          <w:marBottom w:val="0"/>
          <w:divBdr>
            <w:top w:val="none" w:sz="0" w:space="0" w:color="auto"/>
            <w:left w:val="none" w:sz="0" w:space="0" w:color="auto"/>
            <w:bottom w:val="none" w:sz="0" w:space="0" w:color="auto"/>
            <w:right w:val="none" w:sz="0" w:space="0" w:color="auto"/>
          </w:divBdr>
        </w:div>
        <w:div w:id="160631160">
          <w:marLeft w:val="0"/>
          <w:marRight w:val="0"/>
          <w:marTop w:val="0"/>
          <w:marBottom w:val="0"/>
          <w:divBdr>
            <w:top w:val="none" w:sz="0" w:space="0" w:color="auto"/>
            <w:left w:val="none" w:sz="0" w:space="0" w:color="auto"/>
            <w:bottom w:val="none" w:sz="0" w:space="0" w:color="auto"/>
            <w:right w:val="none" w:sz="0" w:space="0" w:color="auto"/>
          </w:divBdr>
        </w:div>
        <w:div w:id="1520855399">
          <w:marLeft w:val="0"/>
          <w:marRight w:val="0"/>
          <w:marTop w:val="0"/>
          <w:marBottom w:val="0"/>
          <w:divBdr>
            <w:top w:val="none" w:sz="0" w:space="0" w:color="auto"/>
            <w:left w:val="none" w:sz="0" w:space="0" w:color="auto"/>
            <w:bottom w:val="none" w:sz="0" w:space="0" w:color="auto"/>
            <w:right w:val="none" w:sz="0" w:space="0" w:color="auto"/>
          </w:divBdr>
        </w:div>
        <w:div w:id="822164287">
          <w:marLeft w:val="0"/>
          <w:marRight w:val="0"/>
          <w:marTop w:val="0"/>
          <w:marBottom w:val="0"/>
          <w:divBdr>
            <w:top w:val="none" w:sz="0" w:space="0" w:color="auto"/>
            <w:left w:val="none" w:sz="0" w:space="0" w:color="auto"/>
            <w:bottom w:val="none" w:sz="0" w:space="0" w:color="auto"/>
            <w:right w:val="none" w:sz="0" w:space="0" w:color="auto"/>
          </w:divBdr>
        </w:div>
        <w:div w:id="2081561181">
          <w:marLeft w:val="0"/>
          <w:marRight w:val="0"/>
          <w:marTop w:val="0"/>
          <w:marBottom w:val="0"/>
          <w:divBdr>
            <w:top w:val="none" w:sz="0" w:space="0" w:color="auto"/>
            <w:left w:val="none" w:sz="0" w:space="0" w:color="auto"/>
            <w:bottom w:val="none" w:sz="0" w:space="0" w:color="auto"/>
            <w:right w:val="none" w:sz="0" w:space="0" w:color="auto"/>
          </w:divBdr>
        </w:div>
        <w:div w:id="1875540782">
          <w:marLeft w:val="0"/>
          <w:marRight w:val="0"/>
          <w:marTop w:val="0"/>
          <w:marBottom w:val="0"/>
          <w:divBdr>
            <w:top w:val="none" w:sz="0" w:space="0" w:color="auto"/>
            <w:left w:val="none" w:sz="0" w:space="0" w:color="auto"/>
            <w:bottom w:val="none" w:sz="0" w:space="0" w:color="auto"/>
            <w:right w:val="none" w:sz="0" w:space="0" w:color="auto"/>
          </w:divBdr>
        </w:div>
        <w:div w:id="1080062285">
          <w:marLeft w:val="0"/>
          <w:marRight w:val="0"/>
          <w:marTop w:val="0"/>
          <w:marBottom w:val="0"/>
          <w:divBdr>
            <w:top w:val="none" w:sz="0" w:space="0" w:color="auto"/>
            <w:left w:val="none" w:sz="0" w:space="0" w:color="auto"/>
            <w:bottom w:val="none" w:sz="0" w:space="0" w:color="auto"/>
            <w:right w:val="none" w:sz="0" w:space="0" w:color="auto"/>
          </w:divBdr>
        </w:div>
        <w:div w:id="1346832102">
          <w:marLeft w:val="0"/>
          <w:marRight w:val="0"/>
          <w:marTop w:val="0"/>
          <w:marBottom w:val="0"/>
          <w:divBdr>
            <w:top w:val="none" w:sz="0" w:space="0" w:color="auto"/>
            <w:left w:val="none" w:sz="0" w:space="0" w:color="auto"/>
            <w:bottom w:val="none" w:sz="0" w:space="0" w:color="auto"/>
            <w:right w:val="none" w:sz="0" w:space="0" w:color="auto"/>
          </w:divBdr>
        </w:div>
        <w:div w:id="686295479">
          <w:marLeft w:val="0"/>
          <w:marRight w:val="0"/>
          <w:marTop w:val="0"/>
          <w:marBottom w:val="0"/>
          <w:divBdr>
            <w:top w:val="none" w:sz="0" w:space="0" w:color="auto"/>
            <w:left w:val="none" w:sz="0" w:space="0" w:color="auto"/>
            <w:bottom w:val="none" w:sz="0" w:space="0" w:color="auto"/>
            <w:right w:val="none" w:sz="0" w:space="0" w:color="auto"/>
          </w:divBdr>
        </w:div>
        <w:div w:id="997271045">
          <w:marLeft w:val="0"/>
          <w:marRight w:val="0"/>
          <w:marTop w:val="0"/>
          <w:marBottom w:val="0"/>
          <w:divBdr>
            <w:top w:val="none" w:sz="0" w:space="0" w:color="auto"/>
            <w:left w:val="none" w:sz="0" w:space="0" w:color="auto"/>
            <w:bottom w:val="none" w:sz="0" w:space="0" w:color="auto"/>
            <w:right w:val="none" w:sz="0" w:space="0" w:color="auto"/>
          </w:divBdr>
        </w:div>
        <w:div w:id="329413381">
          <w:marLeft w:val="0"/>
          <w:marRight w:val="0"/>
          <w:marTop w:val="0"/>
          <w:marBottom w:val="0"/>
          <w:divBdr>
            <w:top w:val="none" w:sz="0" w:space="0" w:color="auto"/>
            <w:left w:val="none" w:sz="0" w:space="0" w:color="auto"/>
            <w:bottom w:val="none" w:sz="0" w:space="0" w:color="auto"/>
            <w:right w:val="none" w:sz="0" w:space="0" w:color="auto"/>
          </w:divBdr>
        </w:div>
        <w:div w:id="956528757">
          <w:marLeft w:val="0"/>
          <w:marRight w:val="0"/>
          <w:marTop w:val="0"/>
          <w:marBottom w:val="0"/>
          <w:divBdr>
            <w:top w:val="none" w:sz="0" w:space="0" w:color="auto"/>
            <w:left w:val="none" w:sz="0" w:space="0" w:color="auto"/>
            <w:bottom w:val="none" w:sz="0" w:space="0" w:color="auto"/>
            <w:right w:val="none" w:sz="0" w:space="0" w:color="auto"/>
          </w:divBdr>
        </w:div>
        <w:div w:id="1524784813">
          <w:marLeft w:val="0"/>
          <w:marRight w:val="0"/>
          <w:marTop w:val="0"/>
          <w:marBottom w:val="0"/>
          <w:divBdr>
            <w:top w:val="none" w:sz="0" w:space="0" w:color="auto"/>
            <w:left w:val="none" w:sz="0" w:space="0" w:color="auto"/>
            <w:bottom w:val="none" w:sz="0" w:space="0" w:color="auto"/>
            <w:right w:val="none" w:sz="0" w:space="0" w:color="auto"/>
          </w:divBdr>
        </w:div>
        <w:div w:id="1212310126">
          <w:marLeft w:val="0"/>
          <w:marRight w:val="0"/>
          <w:marTop w:val="0"/>
          <w:marBottom w:val="0"/>
          <w:divBdr>
            <w:top w:val="none" w:sz="0" w:space="0" w:color="auto"/>
            <w:left w:val="none" w:sz="0" w:space="0" w:color="auto"/>
            <w:bottom w:val="none" w:sz="0" w:space="0" w:color="auto"/>
            <w:right w:val="none" w:sz="0" w:space="0" w:color="auto"/>
          </w:divBdr>
        </w:div>
        <w:div w:id="1175461142">
          <w:marLeft w:val="0"/>
          <w:marRight w:val="0"/>
          <w:marTop w:val="0"/>
          <w:marBottom w:val="0"/>
          <w:divBdr>
            <w:top w:val="none" w:sz="0" w:space="0" w:color="auto"/>
            <w:left w:val="none" w:sz="0" w:space="0" w:color="auto"/>
            <w:bottom w:val="none" w:sz="0" w:space="0" w:color="auto"/>
            <w:right w:val="none" w:sz="0" w:space="0" w:color="auto"/>
          </w:divBdr>
        </w:div>
        <w:div w:id="1570534469">
          <w:marLeft w:val="0"/>
          <w:marRight w:val="0"/>
          <w:marTop w:val="0"/>
          <w:marBottom w:val="0"/>
          <w:divBdr>
            <w:top w:val="none" w:sz="0" w:space="0" w:color="auto"/>
            <w:left w:val="none" w:sz="0" w:space="0" w:color="auto"/>
            <w:bottom w:val="none" w:sz="0" w:space="0" w:color="auto"/>
            <w:right w:val="none" w:sz="0" w:space="0" w:color="auto"/>
          </w:divBdr>
        </w:div>
        <w:div w:id="738213847">
          <w:marLeft w:val="0"/>
          <w:marRight w:val="0"/>
          <w:marTop w:val="0"/>
          <w:marBottom w:val="0"/>
          <w:divBdr>
            <w:top w:val="none" w:sz="0" w:space="0" w:color="auto"/>
            <w:left w:val="none" w:sz="0" w:space="0" w:color="auto"/>
            <w:bottom w:val="none" w:sz="0" w:space="0" w:color="auto"/>
            <w:right w:val="none" w:sz="0" w:space="0" w:color="auto"/>
          </w:divBdr>
        </w:div>
        <w:div w:id="668555967">
          <w:marLeft w:val="0"/>
          <w:marRight w:val="0"/>
          <w:marTop w:val="0"/>
          <w:marBottom w:val="0"/>
          <w:divBdr>
            <w:top w:val="none" w:sz="0" w:space="0" w:color="auto"/>
            <w:left w:val="none" w:sz="0" w:space="0" w:color="auto"/>
            <w:bottom w:val="none" w:sz="0" w:space="0" w:color="auto"/>
            <w:right w:val="none" w:sz="0" w:space="0" w:color="auto"/>
          </w:divBdr>
        </w:div>
        <w:div w:id="1719474372">
          <w:marLeft w:val="0"/>
          <w:marRight w:val="0"/>
          <w:marTop w:val="0"/>
          <w:marBottom w:val="0"/>
          <w:divBdr>
            <w:top w:val="none" w:sz="0" w:space="0" w:color="auto"/>
            <w:left w:val="none" w:sz="0" w:space="0" w:color="auto"/>
            <w:bottom w:val="none" w:sz="0" w:space="0" w:color="auto"/>
            <w:right w:val="none" w:sz="0" w:space="0" w:color="auto"/>
          </w:divBdr>
        </w:div>
        <w:div w:id="409078351">
          <w:marLeft w:val="0"/>
          <w:marRight w:val="0"/>
          <w:marTop w:val="0"/>
          <w:marBottom w:val="0"/>
          <w:divBdr>
            <w:top w:val="none" w:sz="0" w:space="0" w:color="auto"/>
            <w:left w:val="none" w:sz="0" w:space="0" w:color="auto"/>
            <w:bottom w:val="none" w:sz="0" w:space="0" w:color="auto"/>
            <w:right w:val="none" w:sz="0" w:space="0" w:color="auto"/>
          </w:divBdr>
        </w:div>
        <w:div w:id="112792926">
          <w:marLeft w:val="0"/>
          <w:marRight w:val="0"/>
          <w:marTop w:val="0"/>
          <w:marBottom w:val="0"/>
          <w:divBdr>
            <w:top w:val="none" w:sz="0" w:space="0" w:color="auto"/>
            <w:left w:val="none" w:sz="0" w:space="0" w:color="auto"/>
            <w:bottom w:val="none" w:sz="0" w:space="0" w:color="auto"/>
            <w:right w:val="none" w:sz="0" w:space="0" w:color="auto"/>
          </w:divBdr>
        </w:div>
        <w:div w:id="1264804815">
          <w:marLeft w:val="0"/>
          <w:marRight w:val="0"/>
          <w:marTop w:val="0"/>
          <w:marBottom w:val="0"/>
          <w:divBdr>
            <w:top w:val="none" w:sz="0" w:space="0" w:color="auto"/>
            <w:left w:val="none" w:sz="0" w:space="0" w:color="auto"/>
            <w:bottom w:val="none" w:sz="0" w:space="0" w:color="auto"/>
            <w:right w:val="none" w:sz="0" w:space="0" w:color="auto"/>
          </w:divBdr>
        </w:div>
      </w:divsChild>
    </w:div>
    <w:div w:id="193151952">
      <w:bodyDiv w:val="1"/>
      <w:marLeft w:val="0"/>
      <w:marRight w:val="0"/>
      <w:marTop w:val="0"/>
      <w:marBottom w:val="0"/>
      <w:divBdr>
        <w:top w:val="none" w:sz="0" w:space="0" w:color="auto"/>
        <w:left w:val="none" w:sz="0" w:space="0" w:color="auto"/>
        <w:bottom w:val="none" w:sz="0" w:space="0" w:color="auto"/>
        <w:right w:val="none" w:sz="0" w:space="0" w:color="auto"/>
      </w:divBdr>
    </w:div>
    <w:div w:id="317610182">
      <w:bodyDiv w:val="1"/>
      <w:marLeft w:val="0"/>
      <w:marRight w:val="0"/>
      <w:marTop w:val="0"/>
      <w:marBottom w:val="0"/>
      <w:divBdr>
        <w:top w:val="none" w:sz="0" w:space="0" w:color="auto"/>
        <w:left w:val="none" w:sz="0" w:space="0" w:color="auto"/>
        <w:bottom w:val="none" w:sz="0" w:space="0" w:color="auto"/>
        <w:right w:val="none" w:sz="0" w:space="0" w:color="auto"/>
      </w:divBdr>
      <w:divsChild>
        <w:div w:id="2045324610">
          <w:marLeft w:val="0"/>
          <w:marRight w:val="0"/>
          <w:marTop w:val="0"/>
          <w:marBottom w:val="0"/>
          <w:divBdr>
            <w:top w:val="none" w:sz="0" w:space="0" w:color="auto"/>
            <w:left w:val="none" w:sz="0" w:space="0" w:color="auto"/>
            <w:bottom w:val="none" w:sz="0" w:space="0" w:color="auto"/>
            <w:right w:val="none" w:sz="0" w:space="0" w:color="auto"/>
          </w:divBdr>
        </w:div>
        <w:div w:id="1469589360">
          <w:marLeft w:val="0"/>
          <w:marRight w:val="0"/>
          <w:marTop w:val="0"/>
          <w:marBottom w:val="0"/>
          <w:divBdr>
            <w:top w:val="none" w:sz="0" w:space="0" w:color="auto"/>
            <w:left w:val="none" w:sz="0" w:space="0" w:color="auto"/>
            <w:bottom w:val="none" w:sz="0" w:space="0" w:color="auto"/>
            <w:right w:val="none" w:sz="0" w:space="0" w:color="auto"/>
          </w:divBdr>
        </w:div>
        <w:div w:id="2105876023">
          <w:marLeft w:val="0"/>
          <w:marRight w:val="0"/>
          <w:marTop w:val="0"/>
          <w:marBottom w:val="0"/>
          <w:divBdr>
            <w:top w:val="none" w:sz="0" w:space="0" w:color="auto"/>
            <w:left w:val="none" w:sz="0" w:space="0" w:color="auto"/>
            <w:bottom w:val="none" w:sz="0" w:space="0" w:color="auto"/>
            <w:right w:val="none" w:sz="0" w:space="0" w:color="auto"/>
          </w:divBdr>
        </w:div>
        <w:div w:id="946429618">
          <w:marLeft w:val="0"/>
          <w:marRight w:val="0"/>
          <w:marTop w:val="0"/>
          <w:marBottom w:val="0"/>
          <w:divBdr>
            <w:top w:val="none" w:sz="0" w:space="0" w:color="auto"/>
            <w:left w:val="none" w:sz="0" w:space="0" w:color="auto"/>
            <w:bottom w:val="none" w:sz="0" w:space="0" w:color="auto"/>
            <w:right w:val="none" w:sz="0" w:space="0" w:color="auto"/>
          </w:divBdr>
        </w:div>
        <w:div w:id="1704133489">
          <w:marLeft w:val="0"/>
          <w:marRight w:val="0"/>
          <w:marTop w:val="0"/>
          <w:marBottom w:val="0"/>
          <w:divBdr>
            <w:top w:val="none" w:sz="0" w:space="0" w:color="auto"/>
            <w:left w:val="none" w:sz="0" w:space="0" w:color="auto"/>
            <w:bottom w:val="none" w:sz="0" w:space="0" w:color="auto"/>
            <w:right w:val="none" w:sz="0" w:space="0" w:color="auto"/>
          </w:divBdr>
        </w:div>
        <w:div w:id="509030755">
          <w:marLeft w:val="0"/>
          <w:marRight w:val="0"/>
          <w:marTop w:val="0"/>
          <w:marBottom w:val="0"/>
          <w:divBdr>
            <w:top w:val="none" w:sz="0" w:space="0" w:color="auto"/>
            <w:left w:val="none" w:sz="0" w:space="0" w:color="auto"/>
            <w:bottom w:val="none" w:sz="0" w:space="0" w:color="auto"/>
            <w:right w:val="none" w:sz="0" w:space="0" w:color="auto"/>
          </w:divBdr>
        </w:div>
        <w:div w:id="653686675">
          <w:marLeft w:val="0"/>
          <w:marRight w:val="0"/>
          <w:marTop w:val="0"/>
          <w:marBottom w:val="0"/>
          <w:divBdr>
            <w:top w:val="none" w:sz="0" w:space="0" w:color="auto"/>
            <w:left w:val="none" w:sz="0" w:space="0" w:color="auto"/>
            <w:bottom w:val="none" w:sz="0" w:space="0" w:color="auto"/>
            <w:right w:val="none" w:sz="0" w:space="0" w:color="auto"/>
          </w:divBdr>
        </w:div>
        <w:div w:id="1713068105">
          <w:marLeft w:val="0"/>
          <w:marRight w:val="0"/>
          <w:marTop w:val="0"/>
          <w:marBottom w:val="0"/>
          <w:divBdr>
            <w:top w:val="none" w:sz="0" w:space="0" w:color="auto"/>
            <w:left w:val="none" w:sz="0" w:space="0" w:color="auto"/>
            <w:bottom w:val="none" w:sz="0" w:space="0" w:color="auto"/>
            <w:right w:val="none" w:sz="0" w:space="0" w:color="auto"/>
          </w:divBdr>
        </w:div>
        <w:div w:id="2007630714">
          <w:marLeft w:val="0"/>
          <w:marRight w:val="0"/>
          <w:marTop w:val="0"/>
          <w:marBottom w:val="0"/>
          <w:divBdr>
            <w:top w:val="none" w:sz="0" w:space="0" w:color="auto"/>
            <w:left w:val="none" w:sz="0" w:space="0" w:color="auto"/>
            <w:bottom w:val="none" w:sz="0" w:space="0" w:color="auto"/>
            <w:right w:val="none" w:sz="0" w:space="0" w:color="auto"/>
          </w:divBdr>
        </w:div>
        <w:div w:id="2051034203">
          <w:marLeft w:val="0"/>
          <w:marRight w:val="0"/>
          <w:marTop w:val="0"/>
          <w:marBottom w:val="0"/>
          <w:divBdr>
            <w:top w:val="none" w:sz="0" w:space="0" w:color="auto"/>
            <w:left w:val="none" w:sz="0" w:space="0" w:color="auto"/>
            <w:bottom w:val="none" w:sz="0" w:space="0" w:color="auto"/>
            <w:right w:val="none" w:sz="0" w:space="0" w:color="auto"/>
          </w:divBdr>
        </w:div>
        <w:div w:id="1754278968">
          <w:marLeft w:val="0"/>
          <w:marRight w:val="0"/>
          <w:marTop w:val="0"/>
          <w:marBottom w:val="0"/>
          <w:divBdr>
            <w:top w:val="none" w:sz="0" w:space="0" w:color="auto"/>
            <w:left w:val="none" w:sz="0" w:space="0" w:color="auto"/>
            <w:bottom w:val="none" w:sz="0" w:space="0" w:color="auto"/>
            <w:right w:val="none" w:sz="0" w:space="0" w:color="auto"/>
          </w:divBdr>
        </w:div>
        <w:div w:id="117186737">
          <w:marLeft w:val="0"/>
          <w:marRight w:val="0"/>
          <w:marTop w:val="0"/>
          <w:marBottom w:val="0"/>
          <w:divBdr>
            <w:top w:val="none" w:sz="0" w:space="0" w:color="auto"/>
            <w:left w:val="none" w:sz="0" w:space="0" w:color="auto"/>
            <w:bottom w:val="none" w:sz="0" w:space="0" w:color="auto"/>
            <w:right w:val="none" w:sz="0" w:space="0" w:color="auto"/>
          </w:divBdr>
        </w:div>
        <w:div w:id="890925613">
          <w:marLeft w:val="0"/>
          <w:marRight w:val="0"/>
          <w:marTop w:val="0"/>
          <w:marBottom w:val="0"/>
          <w:divBdr>
            <w:top w:val="none" w:sz="0" w:space="0" w:color="auto"/>
            <w:left w:val="none" w:sz="0" w:space="0" w:color="auto"/>
            <w:bottom w:val="none" w:sz="0" w:space="0" w:color="auto"/>
            <w:right w:val="none" w:sz="0" w:space="0" w:color="auto"/>
          </w:divBdr>
        </w:div>
        <w:div w:id="1062558278">
          <w:marLeft w:val="0"/>
          <w:marRight w:val="0"/>
          <w:marTop w:val="0"/>
          <w:marBottom w:val="0"/>
          <w:divBdr>
            <w:top w:val="none" w:sz="0" w:space="0" w:color="auto"/>
            <w:left w:val="none" w:sz="0" w:space="0" w:color="auto"/>
            <w:bottom w:val="none" w:sz="0" w:space="0" w:color="auto"/>
            <w:right w:val="none" w:sz="0" w:space="0" w:color="auto"/>
          </w:divBdr>
        </w:div>
        <w:div w:id="1548181896">
          <w:marLeft w:val="0"/>
          <w:marRight w:val="0"/>
          <w:marTop w:val="0"/>
          <w:marBottom w:val="0"/>
          <w:divBdr>
            <w:top w:val="none" w:sz="0" w:space="0" w:color="auto"/>
            <w:left w:val="none" w:sz="0" w:space="0" w:color="auto"/>
            <w:bottom w:val="none" w:sz="0" w:space="0" w:color="auto"/>
            <w:right w:val="none" w:sz="0" w:space="0" w:color="auto"/>
          </w:divBdr>
        </w:div>
        <w:div w:id="1055815899">
          <w:marLeft w:val="0"/>
          <w:marRight w:val="0"/>
          <w:marTop w:val="0"/>
          <w:marBottom w:val="0"/>
          <w:divBdr>
            <w:top w:val="none" w:sz="0" w:space="0" w:color="auto"/>
            <w:left w:val="none" w:sz="0" w:space="0" w:color="auto"/>
            <w:bottom w:val="none" w:sz="0" w:space="0" w:color="auto"/>
            <w:right w:val="none" w:sz="0" w:space="0" w:color="auto"/>
          </w:divBdr>
        </w:div>
        <w:div w:id="610429773">
          <w:marLeft w:val="0"/>
          <w:marRight w:val="0"/>
          <w:marTop w:val="0"/>
          <w:marBottom w:val="0"/>
          <w:divBdr>
            <w:top w:val="none" w:sz="0" w:space="0" w:color="auto"/>
            <w:left w:val="none" w:sz="0" w:space="0" w:color="auto"/>
            <w:bottom w:val="none" w:sz="0" w:space="0" w:color="auto"/>
            <w:right w:val="none" w:sz="0" w:space="0" w:color="auto"/>
          </w:divBdr>
        </w:div>
        <w:div w:id="17894601">
          <w:marLeft w:val="0"/>
          <w:marRight w:val="0"/>
          <w:marTop w:val="0"/>
          <w:marBottom w:val="0"/>
          <w:divBdr>
            <w:top w:val="none" w:sz="0" w:space="0" w:color="auto"/>
            <w:left w:val="none" w:sz="0" w:space="0" w:color="auto"/>
            <w:bottom w:val="none" w:sz="0" w:space="0" w:color="auto"/>
            <w:right w:val="none" w:sz="0" w:space="0" w:color="auto"/>
          </w:divBdr>
        </w:div>
        <w:div w:id="165171706">
          <w:marLeft w:val="0"/>
          <w:marRight w:val="0"/>
          <w:marTop w:val="0"/>
          <w:marBottom w:val="0"/>
          <w:divBdr>
            <w:top w:val="none" w:sz="0" w:space="0" w:color="auto"/>
            <w:left w:val="none" w:sz="0" w:space="0" w:color="auto"/>
            <w:bottom w:val="none" w:sz="0" w:space="0" w:color="auto"/>
            <w:right w:val="none" w:sz="0" w:space="0" w:color="auto"/>
          </w:divBdr>
        </w:div>
        <w:div w:id="1982231338">
          <w:marLeft w:val="0"/>
          <w:marRight w:val="0"/>
          <w:marTop w:val="0"/>
          <w:marBottom w:val="0"/>
          <w:divBdr>
            <w:top w:val="none" w:sz="0" w:space="0" w:color="auto"/>
            <w:left w:val="none" w:sz="0" w:space="0" w:color="auto"/>
            <w:bottom w:val="none" w:sz="0" w:space="0" w:color="auto"/>
            <w:right w:val="none" w:sz="0" w:space="0" w:color="auto"/>
          </w:divBdr>
        </w:div>
        <w:div w:id="724641613">
          <w:marLeft w:val="0"/>
          <w:marRight w:val="0"/>
          <w:marTop w:val="0"/>
          <w:marBottom w:val="0"/>
          <w:divBdr>
            <w:top w:val="none" w:sz="0" w:space="0" w:color="auto"/>
            <w:left w:val="none" w:sz="0" w:space="0" w:color="auto"/>
            <w:bottom w:val="none" w:sz="0" w:space="0" w:color="auto"/>
            <w:right w:val="none" w:sz="0" w:space="0" w:color="auto"/>
          </w:divBdr>
        </w:div>
        <w:div w:id="948468231">
          <w:marLeft w:val="0"/>
          <w:marRight w:val="0"/>
          <w:marTop w:val="0"/>
          <w:marBottom w:val="0"/>
          <w:divBdr>
            <w:top w:val="none" w:sz="0" w:space="0" w:color="auto"/>
            <w:left w:val="none" w:sz="0" w:space="0" w:color="auto"/>
            <w:bottom w:val="none" w:sz="0" w:space="0" w:color="auto"/>
            <w:right w:val="none" w:sz="0" w:space="0" w:color="auto"/>
          </w:divBdr>
        </w:div>
        <w:div w:id="171382656">
          <w:marLeft w:val="0"/>
          <w:marRight w:val="0"/>
          <w:marTop w:val="0"/>
          <w:marBottom w:val="0"/>
          <w:divBdr>
            <w:top w:val="none" w:sz="0" w:space="0" w:color="auto"/>
            <w:left w:val="none" w:sz="0" w:space="0" w:color="auto"/>
            <w:bottom w:val="none" w:sz="0" w:space="0" w:color="auto"/>
            <w:right w:val="none" w:sz="0" w:space="0" w:color="auto"/>
          </w:divBdr>
        </w:div>
        <w:div w:id="192965748">
          <w:marLeft w:val="0"/>
          <w:marRight w:val="0"/>
          <w:marTop w:val="0"/>
          <w:marBottom w:val="0"/>
          <w:divBdr>
            <w:top w:val="none" w:sz="0" w:space="0" w:color="auto"/>
            <w:left w:val="none" w:sz="0" w:space="0" w:color="auto"/>
            <w:bottom w:val="none" w:sz="0" w:space="0" w:color="auto"/>
            <w:right w:val="none" w:sz="0" w:space="0" w:color="auto"/>
          </w:divBdr>
        </w:div>
        <w:div w:id="1397431957">
          <w:marLeft w:val="0"/>
          <w:marRight w:val="0"/>
          <w:marTop w:val="0"/>
          <w:marBottom w:val="0"/>
          <w:divBdr>
            <w:top w:val="none" w:sz="0" w:space="0" w:color="auto"/>
            <w:left w:val="none" w:sz="0" w:space="0" w:color="auto"/>
            <w:bottom w:val="none" w:sz="0" w:space="0" w:color="auto"/>
            <w:right w:val="none" w:sz="0" w:space="0" w:color="auto"/>
          </w:divBdr>
        </w:div>
        <w:div w:id="1255018246">
          <w:marLeft w:val="0"/>
          <w:marRight w:val="0"/>
          <w:marTop w:val="0"/>
          <w:marBottom w:val="0"/>
          <w:divBdr>
            <w:top w:val="none" w:sz="0" w:space="0" w:color="auto"/>
            <w:left w:val="none" w:sz="0" w:space="0" w:color="auto"/>
            <w:bottom w:val="none" w:sz="0" w:space="0" w:color="auto"/>
            <w:right w:val="none" w:sz="0" w:space="0" w:color="auto"/>
          </w:divBdr>
        </w:div>
        <w:div w:id="1905408048">
          <w:marLeft w:val="0"/>
          <w:marRight w:val="0"/>
          <w:marTop w:val="0"/>
          <w:marBottom w:val="0"/>
          <w:divBdr>
            <w:top w:val="none" w:sz="0" w:space="0" w:color="auto"/>
            <w:left w:val="none" w:sz="0" w:space="0" w:color="auto"/>
            <w:bottom w:val="none" w:sz="0" w:space="0" w:color="auto"/>
            <w:right w:val="none" w:sz="0" w:space="0" w:color="auto"/>
          </w:divBdr>
        </w:div>
        <w:div w:id="626157831">
          <w:marLeft w:val="0"/>
          <w:marRight w:val="0"/>
          <w:marTop w:val="0"/>
          <w:marBottom w:val="0"/>
          <w:divBdr>
            <w:top w:val="none" w:sz="0" w:space="0" w:color="auto"/>
            <w:left w:val="none" w:sz="0" w:space="0" w:color="auto"/>
            <w:bottom w:val="none" w:sz="0" w:space="0" w:color="auto"/>
            <w:right w:val="none" w:sz="0" w:space="0" w:color="auto"/>
          </w:divBdr>
        </w:div>
        <w:div w:id="1196579691">
          <w:marLeft w:val="0"/>
          <w:marRight w:val="0"/>
          <w:marTop w:val="0"/>
          <w:marBottom w:val="0"/>
          <w:divBdr>
            <w:top w:val="none" w:sz="0" w:space="0" w:color="auto"/>
            <w:left w:val="none" w:sz="0" w:space="0" w:color="auto"/>
            <w:bottom w:val="none" w:sz="0" w:space="0" w:color="auto"/>
            <w:right w:val="none" w:sz="0" w:space="0" w:color="auto"/>
          </w:divBdr>
        </w:div>
        <w:div w:id="1012534866">
          <w:marLeft w:val="0"/>
          <w:marRight w:val="0"/>
          <w:marTop w:val="0"/>
          <w:marBottom w:val="0"/>
          <w:divBdr>
            <w:top w:val="none" w:sz="0" w:space="0" w:color="auto"/>
            <w:left w:val="none" w:sz="0" w:space="0" w:color="auto"/>
            <w:bottom w:val="none" w:sz="0" w:space="0" w:color="auto"/>
            <w:right w:val="none" w:sz="0" w:space="0" w:color="auto"/>
          </w:divBdr>
        </w:div>
        <w:div w:id="1671366836">
          <w:marLeft w:val="0"/>
          <w:marRight w:val="0"/>
          <w:marTop w:val="0"/>
          <w:marBottom w:val="0"/>
          <w:divBdr>
            <w:top w:val="none" w:sz="0" w:space="0" w:color="auto"/>
            <w:left w:val="none" w:sz="0" w:space="0" w:color="auto"/>
            <w:bottom w:val="none" w:sz="0" w:space="0" w:color="auto"/>
            <w:right w:val="none" w:sz="0" w:space="0" w:color="auto"/>
          </w:divBdr>
        </w:div>
        <w:div w:id="1675382077">
          <w:marLeft w:val="0"/>
          <w:marRight w:val="0"/>
          <w:marTop w:val="0"/>
          <w:marBottom w:val="0"/>
          <w:divBdr>
            <w:top w:val="none" w:sz="0" w:space="0" w:color="auto"/>
            <w:left w:val="none" w:sz="0" w:space="0" w:color="auto"/>
            <w:bottom w:val="none" w:sz="0" w:space="0" w:color="auto"/>
            <w:right w:val="none" w:sz="0" w:space="0" w:color="auto"/>
          </w:divBdr>
        </w:div>
        <w:div w:id="959148991">
          <w:marLeft w:val="0"/>
          <w:marRight w:val="0"/>
          <w:marTop w:val="0"/>
          <w:marBottom w:val="0"/>
          <w:divBdr>
            <w:top w:val="none" w:sz="0" w:space="0" w:color="auto"/>
            <w:left w:val="none" w:sz="0" w:space="0" w:color="auto"/>
            <w:bottom w:val="none" w:sz="0" w:space="0" w:color="auto"/>
            <w:right w:val="none" w:sz="0" w:space="0" w:color="auto"/>
          </w:divBdr>
        </w:div>
        <w:div w:id="18431883">
          <w:marLeft w:val="0"/>
          <w:marRight w:val="0"/>
          <w:marTop w:val="0"/>
          <w:marBottom w:val="0"/>
          <w:divBdr>
            <w:top w:val="none" w:sz="0" w:space="0" w:color="auto"/>
            <w:left w:val="none" w:sz="0" w:space="0" w:color="auto"/>
            <w:bottom w:val="none" w:sz="0" w:space="0" w:color="auto"/>
            <w:right w:val="none" w:sz="0" w:space="0" w:color="auto"/>
          </w:divBdr>
        </w:div>
        <w:div w:id="1157304054">
          <w:marLeft w:val="0"/>
          <w:marRight w:val="0"/>
          <w:marTop w:val="0"/>
          <w:marBottom w:val="0"/>
          <w:divBdr>
            <w:top w:val="none" w:sz="0" w:space="0" w:color="auto"/>
            <w:left w:val="none" w:sz="0" w:space="0" w:color="auto"/>
            <w:bottom w:val="none" w:sz="0" w:space="0" w:color="auto"/>
            <w:right w:val="none" w:sz="0" w:space="0" w:color="auto"/>
          </w:divBdr>
        </w:div>
        <w:div w:id="146669986">
          <w:marLeft w:val="0"/>
          <w:marRight w:val="0"/>
          <w:marTop w:val="0"/>
          <w:marBottom w:val="0"/>
          <w:divBdr>
            <w:top w:val="none" w:sz="0" w:space="0" w:color="auto"/>
            <w:left w:val="none" w:sz="0" w:space="0" w:color="auto"/>
            <w:bottom w:val="none" w:sz="0" w:space="0" w:color="auto"/>
            <w:right w:val="none" w:sz="0" w:space="0" w:color="auto"/>
          </w:divBdr>
        </w:div>
        <w:div w:id="884102689">
          <w:marLeft w:val="0"/>
          <w:marRight w:val="0"/>
          <w:marTop w:val="0"/>
          <w:marBottom w:val="0"/>
          <w:divBdr>
            <w:top w:val="none" w:sz="0" w:space="0" w:color="auto"/>
            <w:left w:val="none" w:sz="0" w:space="0" w:color="auto"/>
            <w:bottom w:val="none" w:sz="0" w:space="0" w:color="auto"/>
            <w:right w:val="none" w:sz="0" w:space="0" w:color="auto"/>
          </w:divBdr>
        </w:div>
        <w:div w:id="1246300362">
          <w:marLeft w:val="0"/>
          <w:marRight w:val="0"/>
          <w:marTop w:val="0"/>
          <w:marBottom w:val="0"/>
          <w:divBdr>
            <w:top w:val="none" w:sz="0" w:space="0" w:color="auto"/>
            <w:left w:val="none" w:sz="0" w:space="0" w:color="auto"/>
            <w:bottom w:val="none" w:sz="0" w:space="0" w:color="auto"/>
            <w:right w:val="none" w:sz="0" w:space="0" w:color="auto"/>
          </w:divBdr>
        </w:div>
        <w:div w:id="1098065494">
          <w:marLeft w:val="0"/>
          <w:marRight w:val="0"/>
          <w:marTop w:val="0"/>
          <w:marBottom w:val="0"/>
          <w:divBdr>
            <w:top w:val="none" w:sz="0" w:space="0" w:color="auto"/>
            <w:left w:val="none" w:sz="0" w:space="0" w:color="auto"/>
            <w:bottom w:val="none" w:sz="0" w:space="0" w:color="auto"/>
            <w:right w:val="none" w:sz="0" w:space="0" w:color="auto"/>
          </w:divBdr>
        </w:div>
        <w:div w:id="1067650878">
          <w:marLeft w:val="0"/>
          <w:marRight w:val="0"/>
          <w:marTop w:val="0"/>
          <w:marBottom w:val="0"/>
          <w:divBdr>
            <w:top w:val="none" w:sz="0" w:space="0" w:color="auto"/>
            <w:left w:val="none" w:sz="0" w:space="0" w:color="auto"/>
            <w:bottom w:val="none" w:sz="0" w:space="0" w:color="auto"/>
            <w:right w:val="none" w:sz="0" w:space="0" w:color="auto"/>
          </w:divBdr>
        </w:div>
        <w:div w:id="983435080">
          <w:marLeft w:val="0"/>
          <w:marRight w:val="0"/>
          <w:marTop w:val="0"/>
          <w:marBottom w:val="0"/>
          <w:divBdr>
            <w:top w:val="none" w:sz="0" w:space="0" w:color="auto"/>
            <w:left w:val="none" w:sz="0" w:space="0" w:color="auto"/>
            <w:bottom w:val="none" w:sz="0" w:space="0" w:color="auto"/>
            <w:right w:val="none" w:sz="0" w:space="0" w:color="auto"/>
          </w:divBdr>
        </w:div>
        <w:div w:id="1884949050">
          <w:marLeft w:val="0"/>
          <w:marRight w:val="0"/>
          <w:marTop w:val="0"/>
          <w:marBottom w:val="0"/>
          <w:divBdr>
            <w:top w:val="none" w:sz="0" w:space="0" w:color="auto"/>
            <w:left w:val="none" w:sz="0" w:space="0" w:color="auto"/>
            <w:bottom w:val="none" w:sz="0" w:space="0" w:color="auto"/>
            <w:right w:val="none" w:sz="0" w:space="0" w:color="auto"/>
          </w:divBdr>
        </w:div>
        <w:div w:id="1371301437">
          <w:marLeft w:val="0"/>
          <w:marRight w:val="0"/>
          <w:marTop w:val="0"/>
          <w:marBottom w:val="0"/>
          <w:divBdr>
            <w:top w:val="none" w:sz="0" w:space="0" w:color="auto"/>
            <w:left w:val="none" w:sz="0" w:space="0" w:color="auto"/>
            <w:bottom w:val="none" w:sz="0" w:space="0" w:color="auto"/>
            <w:right w:val="none" w:sz="0" w:space="0" w:color="auto"/>
          </w:divBdr>
        </w:div>
        <w:div w:id="1569611532">
          <w:marLeft w:val="0"/>
          <w:marRight w:val="0"/>
          <w:marTop w:val="0"/>
          <w:marBottom w:val="0"/>
          <w:divBdr>
            <w:top w:val="none" w:sz="0" w:space="0" w:color="auto"/>
            <w:left w:val="none" w:sz="0" w:space="0" w:color="auto"/>
            <w:bottom w:val="none" w:sz="0" w:space="0" w:color="auto"/>
            <w:right w:val="none" w:sz="0" w:space="0" w:color="auto"/>
          </w:divBdr>
        </w:div>
        <w:div w:id="111092313">
          <w:marLeft w:val="0"/>
          <w:marRight w:val="0"/>
          <w:marTop w:val="0"/>
          <w:marBottom w:val="0"/>
          <w:divBdr>
            <w:top w:val="none" w:sz="0" w:space="0" w:color="auto"/>
            <w:left w:val="none" w:sz="0" w:space="0" w:color="auto"/>
            <w:bottom w:val="none" w:sz="0" w:space="0" w:color="auto"/>
            <w:right w:val="none" w:sz="0" w:space="0" w:color="auto"/>
          </w:divBdr>
        </w:div>
        <w:div w:id="1249002528">
          <w:marLeft w:val="0"/>
          <w:marRight w:val="0"/>
          <w:marTop w:val="0"/>
          <w:marBottom w:val="0"/>
          <w:divBdr>
            <w:top w:val="none" w:sz="0" w:space="0" w:color="auto"/>
            <w:left w:val="none" w:sz="0" w:space="0" w:color="auto"/>
            <w:bottom w:val="none" w:sz="0" w:space="0" w:color="auto"/>
            <w:right w:val="none" w:sz="0" w:space="0" w:color="auto"/>
          </w:divBdr>
        </w:div>
        <w:div w:id="523134838">
          <w:marLeft w:val="0"/>
          <w:marRight w:val="0"/>
          <w:marTop w:val="0"/>
          <w:marBottom w:val="0"/>
          <w:divBdr>
            <w:top w:val="none" w:sz="0" w:space="0" w:color="auto"/>
            <w:left w:val="none" w:sz="0" w:space="0" w:color="auto"/>
            <w:bottom w:val="none" w:sz="0" w:space="0" w:color="auto"/>
            <w:right w:val="none" w:sz="0" w:space="0" w:color="auto"/>
          </w:divBdr>
        </w:div>
        <w:div w:id="977370798">
          <w:marLeft w:val="0"/>
          <w:marRight w:val="0"/>
          <w:marTop w:val="0"/>
          <w:marBottom w:val="0"/>
          <w:divBdr>
            <w:top w:val="none" w:sz="0" w:space="0" w:color="auto"/>
            <w:left w:val="none" w:sz="0" w:space="0" w:color="auto"/>
            <w:bottom w:val="none" w:sz="0" w:space="0" w:color="auto"/>
            <w:right w:val="none" w:sz="0" w:space="0" w:color="auto"/>
          </w:divBdr>
        </w:div>
        <w:div w:id="1952276004">
          <w:marLeft w:val="0"/>
          <w:marRight w:val="0"/>
          <w:marTop w:val="0"/>
          <w:marBottom w:val="0"/>
          <w:divBdr>
            <w:top w:val="none" w:sz="0" w:space="0" w:color="auto"/>
            <w:left w:val="none" w:sz="0" w:space="0" w:color="auto"/>
            <w:bottom w:val="none" w:sz="0" w:space="0" w:color="auto"/>
            <w:right w:val="none" w:sz="0" w:space="0" w:color="auto"/>
          </w:divBdr>
        </w:div>
        <w:div w:id="870722176">
          <w:marLeft w:val="0"/>
          <w:marRight w:val="0"/>
          <w:marTop w:val="0"/>
          <w:marBottom w:val="0"/>
          <w:divBdr>
            <w:top w:val="none" w:sz="0" w:space="0" w:color="auto"/>
            <w:left w:val="none" w:sz="0" w:space="0" w:color="auto"/>
            <w:bottom w:val="none" w:sz="0" w:space="0" w:color="auto"/>
            <w:right w:val="none" w:sz="0" w:space="0" w:color="auto"/>
          </w:divBdr>
        </w:div>
        <w:div w:id="1999721271">
          <w:marLeft w:val="0"/>
          <w:marRight w:val="0"/>
          <w:marTop w:val="0"/>
          <w:marBottom w:val="0"/>
          <w:divBdr>
            <w:top w:val="none" w:sz="0" w:space="0" w:color="auto"/>
            <w:left w:val="none" w:sz="0" w:space="0" w:color="auto"/>
            <w:bottom w:val="none" w:sz="0" w:space="0" w:color="auto"/>
            <w:right w:val="none" w:sz="0" w:space="0" w:color="auto"/>
          </w:divBdr>
        </w:div>
        <w:div w:id="206072104">
          <w:marLeft w:val="0"/>
          <w:marRight w:val="0"/>
          <w:marTop w:val="0"/>
          <w:marBottom w:val="0"/>
          <w:divBdr>
            <w:top w:val="none" w:sz="0" w:space="0" w:color="auto"/>
            <w:left w:val="none" w:sz="0" w:space="0" w:color="auto"/>
            <w:bottom w:val="none" w:sz="0" w:space="0" w:color="auto"/>
            <w:right w:val="none" w:sz="0" w:space="0" w:color="auto"/>
          </w:divBdr>
        </w:div>
        <w:div w:id="1271430766">
          <w:marLeft w:val="0"/>
          <w:marRight w:val="0"/>
          <w:marTop w:val="0"/>
          <w:marBottom w:val="0"/>
          <w:divBdr>
            <w:top w:val="none" w:sz="0" w:space="0" w:color="auto"/>
            <w:left w:val="none" w:sz="0" w:space="0" w:color="auto"/>
            <w:bottom w:val="none" w:sz="0" w:space="0" w:color="auto"/>
            <w:right w:val="none" w:sz="0" w:space="0" w:color="auto"/>
          </w:divBdr>
        </w:div>
        <w:div w:id="1887061274">
          <w:marLeft w:val="0"/>
          <w:marRight w:val="0"/>
          <w:marTop w:val="0"/>
          <w:marBottom w:val="0"/>
          <w:divBdr>
            <w:top w:val="none" w:sz="0" w:space="0" w:color="auto"/>
            <w:left w:val="none" w:sz="0" w:space="0" w:color="auto"/>
            <w:bottom w:val="none" w:sz="0" w:space="0" w:color="auto"/>
            <w:right w:val="none" w:sz="0" w:space="0" w:color="auto"/>
          </w:divBdr>
        </w:div>
        <w:div w:id="609581593">
          <w:marLeft w:val="0"/>
          <w:marRight w:val="0"/>
          <w:marTop w:val="0"/>
          <w:marBottom w:val="0"/>
          <w:divBdr>
            <w:top w:val="none" w:sz="0" w:space="0" w:color="auto"/>
            <w:left w:val="none" w:sz="0" w:space="0" w:color="auto"/>
            <w:bottom w:val="none" w:sz="0" w:space="0" w:color="auto"/>
            <w:right w:val="none" w:sz="0" w:space="0" w:color="auto"/>
          </w:divBdr>
        </w:div>
        <w:div w:id="724988430">
          <w:marLeft w:val="0"/>
          <w:marRight w:val="0"/>
          <w:marTop w:val="0"/>
          <w:marBottom w:val="0"/>
          <w:divBdr>
            <w:top w:val="none" w:sz="0" w:space="0" w:color="auto"/>
            <w:left w:val="none" w:sz="0" w:space="0" w:color="auto"/>
            <w:bottom w:val="none" w:sz="0" w:space="0" w:color="auto"/>
            <w:right w:val="none" w:sz="0" w:space="0" w:color="auto"/>
          </w:divBdr>
        </w:div>
        <w:div w:id="499808468">
          <w:marLeft w:val="0"/>
          <w:marRight w:val="0"/>
          <w:marTop w:val="0"/>
          <w:marBottom w:val="0"/>
          <w:divBdr>
            <w:top w:val="none" w:sz="0" w:space="0" w:color="auto"/>
            <w:left w:val="none" w:sz="0" w:space="0" w:color="auto"/>
            <w:bottom w:val="none" w:sz="0" w:space="0" w:color="auto"/>
            <w:right w:val="none" w:sz="0" w:space="0" w:color="auto"/>
          </w:divBdr>
        </w:div>
        <w:div w:id="2116486065">
          <w:marLeft w:val="0"/>
          <w:marRight w:val="0"/>
          <w:marTop w:val="0"/>
          <w:marBottom w:val="0"/>
          <w:divBdr>
            <w:top w:val="none" w:sz="0" w:space="0" w:color="auto"/>
            <w:left w:val="none" w:sz="0" w:space="0" w:color="auto"/>
            <w:bottom w:val="none" w:sz="0" w:space="0" w:color="auto"/>
            <w:right w:val="none" w:sz="0" w:space="0" w:color="auto"/>
          </w:divBdr>
        </w:div>
        <w:div w:id="647171997">
          <w:marLeft w:val="0"/>
          <w:marRight w:val="0"/>
          <w:marTop w:val="0"/>
          <w:marBottom w:val="0"/>
          <w:divBdr>
            <w:top w:val="none" w:sz="0" w:space="0" w:color="auto"/>
            <w:left w:val="none" w:sz="0" w:space="0" w:color="auto"/>
            <w:bottom w:val="none" w:sz="0" w:space="0" w:color="auto"/>
            <w:right w:val="none" w:sz="0" w:space="0" w:color="auto"/>
          </w:divBdr>
        </w:div>
        <w:div w:id="1996448406">
          <w:marLeft w:val="0"/>
          <w:marRight w:val="0"/>
          <w:marTop w:val="0"/>
          <w:marBottom w:val="0"/>
          <w:divBdr>
            <w:top w:val="none" w:sz="0" w:space="0" w:color="auto"/>
            <w:left w:val="none" w:sz="0" w:space="0" w:color="auto"/>
            <w:bottom w:val="none" w:sz="0" w:space="0" w:color="auto"/>
            <w:right w:val="none" w:sz="0" w:space="0" w:color="auto"/>
          </w:divBdr>
        </w:div>
        <w:div w:id="1064596840">
          <w:marLeft w:val="0"/>
          <w:marRight w:val="0"/>
          <w:marTop w:val="0"/>
          <w:marBottom w:val="0"/>
          <w:divBdr>
            <w:top w:val="none" w:sz="0" w:space="0" w:color="auto"/>
            <w:left w:val="none" w:sz="0" w:space="0" w:color="auto"/>
            <w:bottom w:val="none" w:sz="0" w:space="0" w:color="auto"/>
            <w:right w:val="none" w:sz="0" w:space="0" w:color="auto"/>
          </w:divBdr>
        </w:div>
        <w:div w:id="951547017">
          <w:marLeft w:val="0"/>
          <w:marRight w:val="0"/>
          <w:marTop w:val="0"/>
          <w:marBottom w:val="0"/>
          <w:divBdr>
            <w:top w:val="none" w:sz="0" w:space="0" w:color="auto"/>
            <w:left w:val="none" w:sz="0" w:space="0" w:color="auto"/>
            <w:bottom w:val="none" w:sz="0" w:space="0" w:color="auto"/>
            <w:right w:val="none" w:sz="0" w:space="0" w:color="auto"/>
          </w:divBdr>
        </w:div>
        <w:div w:id="1647857956">
          <w:marLeft w:val="0"/>
          <w:marRight w:val="0"/>
          <w:marTop w:val="0"/>
          <w:marBottom w:val="0"/>
          <w:divBdr>
            <w:top w:val="none" w:sz="0" w:space="0" w:color="auto"/>
            <w:left w:val="none" w:sz="0" w:space="0" w:color="auto"/>
            <w:bottom w:val="none" w:sz="0" w:space="0" w:color="auto"/>
            <w:right w:val="none" w:sz="0" w:space="0" w:color="auto"/>
          </w:divBdr>
        </w:div>
        <w:div w:id="2055158648">
          <w:marLeft w:val="0"/>
          <w:marRight w:val="0"/>
          <w:marTop w:val="0"/>
          <w:marBottom w:val="0"/>
          <w:divBdr>
            <w:top w:val="none" w:sz="0" w:space="0" w:color="auto"/>
            <w:left w:val="none" w:sz="0" w:space="0" w:color="auto"/>
            <w:bottom w:val="none" w:sz="0" w:space="0" w:color="auto"/>
            <w:right w:val="none" w:sz="0" w:space="0" w:color="auto"/>
          </w:divBdr>
        </w:div>
        <w:div w:id="236207805">
          <w:marLeft w:val="0"/>
          <w:marRight w:val="0"/>
          <w:marTop w:val="0"/>
          <w:marBottom w:val="0"/>
          <w:divBdr>
            <w:top w:val="none" w:sz="0" w:space="0" w:color="auto"/>
            <w:left w:val="none" w:sz="0" w:space="0" w:color="auto"/>
            <w:bottom w:val="none" w:sz="0" w:space="0" w:color="auto"/>
            <w:right w:val="none" w:sz="0" w:space="0" w:color="auto"/>
          </w:divBdr>
        </w:div>
        <w:div w:id="2127961465">
          <w:marLeft w:val="0"/>
          <w:marRight w:val="0"/>
          <w:marTop w:val="0"/>
          <w:marBottom w:val="0"/>
          <w:divBdr>
            <w:top w:val="none" w:sz="0" w:space="0" w:color="auto"/>
            <w:left w:val="none" w:sz="0" w:space="0" w:color="auto"/>
            <w:bottom w:val="none" w:sz="0" w:space="0" w:color="auto"/>
            <w:right w:val="none" w:sz="0" w:space="0" w:color="auto"/>
          </w:divBdr>
        </w:div>
        <w:div w:id="890077111">
          <w:marLeft w:val="0"/>
          <w:marRight w:val="0"/>
          <w:marTop w:val="0"/>
          <w:marBottom w:val="0"/>
          <w:divBdr>
            <w:top w:val="none" w:sz="0" w:space="0" w:color="auto"/>
            <w:left w:val="none" w:sz="0" w:space="0" w:color="auto"/>
            <w:bottom w:val="none" w:sz="0" w:space="0" w:color="auto"/>
            <w:right w:val="none" w:sz="0" w:space="0" w:color="auto"/>
          </w:divBdr>
        </w:div>
        <w:div w:id="846484165">
          <w:marLeft w:val="0"/>
          <w:marRight w:val="0"/>
          <w:marTop w:val="0"/>
          <w:marBottom w:val="0"/>
          <w:divBdr>
            <w:top w:val="none" w:sz="0" w:space="0" w:color="auto"/>
            <w:left w:val="none" w:sz="0" w:space="0" w:color="auto"/>
            <w:bottom w:val="none" w:sz="0" w:space="0" w:color="auto"/>
            <w:right w:val="none" w:sz="0" w:space="0" w:color="auto"/>
          </w:divBdr>
        </w:div>
        <w:div w:id="2003656390">
          <w:marLeft w:val="0"/>
          <w:marRight w:val="0"/>
          <w:marTop w:val="0"/>
          <w:marBottom w:val="0"/>
          <w:divBdr>
            <w:top w:val="none" w:sz="0" w:space="0" w:color="auto"/>
            <w:left w:val="none" w:sz="0" w:space="0" w:color="auto"/>
            <w:bottom w:val="none" w:sz="0" w:space="0" w:color="auto"/>
            <w:right w:val="none" w:sz="0" w:space="0" w:color="auto"/>
          </w:divBdr>
        </w:div>
        <w:div w:id="1763408461">
          <w:marLeft w:val="0"/>
          <w:marRight w:val="0"/>
          <w:marTop w:val="0"/>
          <w:marBottom w:val="0"/>
          <w:divBdr>
            <w:top w:val="none" w:sz="0" w:space="0" w:color="auto"/>
            <w:left w:val="none" w:sz="0" w:space="0" w:color="auto"/>
            <w:bottom w:val="none" w:sz="0" w:space="0" w:color="auto"/>
            <w:right w:val="none" w:sz="0" w:space="0" w:color="auto"/>
          </w:divBdr>
        </w:div>
        <w:div w:id="145903545">
          <w:marLeft w:val="0"/>
          <w:marRight w:val="0"/>
          <w:marTop w:val="0"/>
          <w:marBottom w:val="0"/>
          <w:divBdr>
            <w:top w:val="none" w:sz="0" w:space="0" w:color="auto"/>
            <w:left w:val="none" w:sz="0" w:space="0" w:color="auto"/>
            <w:bottom w:val="none" w:sz="0" w:space="0" w:color="auto"/>
            <w:right w:val="none" w:sz="0" w:space="0" w:color="auto"/>
          </w:divBdr>
        </w:div>
        <w:div w:id="295718720">
          <w:marLeft w:val="0"/>
          <w:marRight w:val="0"/>
          <w:marTop w:val="0"/>
          <w:marBottom w:val="0"/>
          <w:divBdr>
            <w:top w:val="none" w:sz="0" w:space="0" w:color="auto"/>
            <w:left w:val="none" w:sz="0" w:space="0" w:color="auto"/>
            <w:bottom w:val="none" w:sz="0" w:space="0" w:color="auto"/>
            <w:right w:val="none" w:sz="0" w:space="0" w:color="auto"/>
          </w:divBdr>
        </w:div>
        <w:div w:id="1608125061">
          <w:marLeft w:val="0"/>
          <w:marRight w:val="0"/>
          <w:marTop w:val="0"/>
          <w:marBottom w:val="0"/>
          <w:divBdr>
            <w:top w:val="none" w:sz="0" w:space="0" w:color="auto"/>
            <w:left w:val="none" w:sz="0" w:space="0" w:color="auto"/>
            <w:bottom w:val="none" w:sz="0" w:space="0" w:color="auto"/>
            <w:right w:val="none" w:sz="0" w:space="0" w:color="auto"/>
          </w:divBdr>
        </w:div>
        <w:div w:id="608244988">
          <w:marLeft w:val="0"/>
          <w:marRight w:val="0"/>
          <w:marTop w:val="0"/>
          <w:marBottom w:val="0"/>
          <w:divBdr>
            <w:top w:val="none" w:sz="0" w:space="0" w:color="auto"/>
            <w:left w:val="none" w:sz="0" w:space="0" w:color="auto"/>
            <w:bottom w:val="none" w:sz="0" w:space="0" w:color="auto"/>
            <w:right w:val="none" w:sz="0" w:space="0" w:color="auto"/>
          </w:divBdr>
        </w:div>
        <w:div w:id="555513981">
          <w:marLeft w:val="0"/>
          <w:marRight w:val="0"/>
          <w:marTop w:val="0"/>
          <w:marBottom w:val="0"/>
          <w:divBdr>
            <w:top w:val="none" w:sz="0" w:space="0" w:color="auto"/>
            <w:left w:val="none" w:sz="0" w:space="0" w:color="auto"/>
            <w:bottom w:val="none" w:sz="0" w:space="0" w:color="auto"/>
            <w:right w:val="none" w:sz="0" w:space="0" w:color="auto"/>
          </w:divBdr>
        </w:div>
        <w:div w:id="1859998233">
          <w:marLeft w:val="0"/>
          <w:marRight w:val="0"/>
          <w:marTop w:val="0"/>
          <w:marBottom w:val="0"/>
          <w:divBdr>
            <w:top w:val="none" w:sz="0" w:space="0" w:color="auto"/>
            <w:left w:val="none" w:sz="0" w:space="0" w:color="auto"/>
            <w:bottom w:val="none" w:sz="0" w:space="0" w:color="auto"/>
            <w:right w:val="none" w:sz="0" w:space="0" w:color="auto"/>
          </w:divBdr>
        </w:div>
        <w:div w:id="539516026">
          <w:marLeft w:val="0"/>
          <w:marRight w:val="0"/>
          <w:marTop w:val="0"/>
          <w:marBottom w:val="0"/>
          <w:divBdr>
            <w:top w:val="none" w:sz="0" w:space="0" w:color="auto"/>
            <w:left w:val="none" w:sz="0" w:space="0" w:color="auto"/>
            <w:bottom w:val="none" w:sz="0" w:space="0" w:color="auto"/>
            <w:right w:val="none" w:sz="0" w:space="0" w:color="auto"/>
          </w:divBdr>
        </w:div>
        <w:div w:id="1560751188">
          <w:marLeft w:val="0"/>
          <w:marRight w:val="0"/>
          <w:marTop w:val="0"/>
          <w:marBottom w:val="0"/>
          <w:divBdr>
            <w:top w:val="none" w:sz="0" w:space="0" w:color="auto"/>
            <w:left w:val="none" w:sz="0" w:space="0" w:color="auto"/>
            <w:bottom w:val="none" w:sz="0" w:space="0" w:color="auto"/>
            <w:right w:val="none" w:sz="0" w:space="0" w:color="auto"/>
          </w:divBdr>
        </w:div>
        <w:div w:id="665205951">
          <w:marLeft w:val="0"/>
          <w:marRight w:val="0"/>
          <w:marTop w:val="0"/>
          <w:marBottom w:val="0"/>
          <w:divBdr>
            <w:top w:val="none" w:sz="0" w:space="0" w:color="auto"/>
            <w:left w:val="none" w:sz="0" w:space="0" w:color="auto"/>
            <w:bottom w:val="none" w:sz="0" w:space="0" w:color="auto"/>
            <w:right w:val="none" w:sz="0" w:space="0" w:color="auto"/>
          </w:divBdr>
        </w:div>
        <w:div w:id="261449920">
          <w:marLeft w:val="0"/>
          <w:marRight w:val="0"/>
          <w:marTop w:val="0"/>
          <w:marBottom w:val="0"/>
          <w:divBdr>
            <w:top w:val="none" w:sz="0" w:space="0" w:color="auto"/>
            <w:left w:val="none" w:sz="0" w:space="0" w:color="auto"/>
            <w:bottom w:val="none" w:sz="0" w:space="0" w:color="auto"/>
            <w:right w:val="none" w:sz="0" w:space="0" w:color="auto"/>
          </w:divBdr>
        </w:div>
        <w:div w:id="853230376">
          <w:marLeft w:val="0"/>
          <w:marRight w:val="0"/>
          <w:marTop w:val="0"/>
          <w:marBottom w:val="0"/>
          <w:divBdr>
            <w:top w:val="none" w:sz="0" w:space="0" w:color="auto"/>
            <w:left w:val="none" w:sz="0" w:space="0" w:color="auto"/>
            <w:bottom w:val="none" w:sz="0" w:space="0" w:color="auto"/>
            <w:right w:val="none" w:sz="0" w:space="0" w:color="auto"/>
          </w:divBdr>
        </w:div>
        <w:div w:id="1983189007">
          <w:marLeft w:val="0"/>
          <w:marRight w:val="0"/>
          <w:marTop w:val="0"/>
          <w:marBottom w:val="0"/>
          <w:divBdr>
            <w:top w:val="none" w:sz="0" w:space="0" w:color="auto"/>
            <w:left w:val="none" w:sz="0" w:space="0" w:color="auto"/>
            <w:bottom w:val="none" w:sz="0" w:space="0" w:color="auto"/>
            <w:right w:val="none" w:sz="0" w:space="0" w:color="auto"/>
          </w:divBdr>
        </w:div>
        <w:div w:id="379088686">
          <w:marLeft w:val="0"/>
          <w:marRight w:val="0"/>
          <w:marTop w:val="0"/>
          <w:marBottom w:val="0"/>
          <w:divBdr>
            <w:top w:val="none" w:sz="0" w:space="0" w:color="auto"/>
            <w:left w:val="none" w:sz="0" w:space="0" w:color="auto"/>
            <w:bottom w:val="none" w:sz="0" w:space="0" w:color="auto"/>
            <w:right w:val="none" w:sz="0" w:space="0" w:color="auto"/>
          </w:divBdr>
        </w:div>
        <w:div w:id="1622804995">
          <w:marLeft w:val="0"/>
          <w:marRight w:val="0"/>
          <w:marTop w:val="0"/>
          <w:marBottom w:val="0"/>
          <w:divBdr>
            <w:top w:val="none" w:sz="0" w:space="0" w:color="auto"/>
            <w:left w:val="none" w:sz="0" w:space="0" w:color="auto"/>
            <w:bottom w:val="none" w:sz="0" w:space="0" w:color="auto"/>
            <w:right w:val="none" w:sz="0" w:space="0" w:color="auto"/>
          </w:divBdr>
        </w:div>
        <w:div w:id="516621443">
          <w:marLeft w:val="0"/>
          <w:marRight w:val="0"/>
          <w:marTop w:val="0"/>
          <w:marBottom w:val="0"/>
          <w:divBdr>
            <w:top w:val="none" w:sz="0" w:space="0" w:color="auto"/>
            <w:left w:val="none" w:sz="0" w:space="0" w:color="auto"/>
            <w:bottom w:val="none" w:sz="0" w:space="0" w:color="auto"/>
            <w:right w:val="none" w:sz="0" w:space="0" w:color="auto"/>
          </w:divBdr>
        </w:div>
        <w:div w:id="375936556">
          <w:marLeft w:val="0"/>
          <w:marRight w:val="0"/>
          <w:marTop w:val="0"/>
          <w:marBottom w:val="0"/>
          <w:divBdr>
            <w:top w:val="none" w:sz="0" w:space="0" w:color="auto"/>
            <w:left w:val="none" w:sz="0" w:space="0" w:color="auto"/>
            <w:bottom w:val="none" w:sz="0" w:space="0" w:color="auto"/>
            <w:right w:val="none" w:sz="0" w:space="0" w:color="auto"/>
          </w:divBdr>
        </w:div>
        <w:div w:id="1897935214">
          <w:marLeft w:val="0"/>
          <w:marRight w:val="0"/>
          <w:marTop w:val="0"/>
          <w:marBottom w:val="0"/>
          <w:divBdr>
            <w:top w:val="none" w:sz="0" w:space="0" w:color="auto"/>
            <w:left w:val="none" w:sz="0" w:space="0" w:color="auto"/>
            <w:bottom w:val="none" w:sz="0" w:space="0" w:color="auto"/>
            <w:right w:val="none" w:sz="0" w:space="0" w:color="auto"/>
          </w:divBdr>
        </w:div>
        <w:div w:id="1846240059">
          <w:marLeft w:val="0"/>
          <w:marRight w:val="0"/>
          <w:marTop w:val="0"/>
          <w:marBottom w:val="0"/>
          <w:divBdr>
            <w:top w:val="none" w:sz="0" w:space="0" w:color="auto"/>
            <w:left w:val="none" w:sz="0" w:space="0" w:color="auto"/>
            <w:bottom w:val="none" w:sz="0" w:space="0" w:color="auto"/>
            <w:right w:val="none" w:sz="0" w:space="0" w:color="auto"/>
          </w:divBdr>
        </w:div>
        <w:div w:id="1781949324">
          <w:marLeft w:val="0"/>
          <w:marRight w:val="0"/>
          <w:marTop w:val="0"/>
          <w:marBottom w:val="0"/>
          <w:divBdr>
            <w:top w:val="none" w:sz="0" w:space="0" w:color="auto"/>
            <w:left w:val="none" w:sz="0" w:space="0" w:color="auto"/>
            <w:bottom w:val="none" w:sz="0" w:space="0" w:color="auto"/>
            <w:right w:val="none" w:sz="0" w:space="0" w:color="auto"/>
          </w:divBdr>
        </w:div>
        <w:div w:id="196427390">
          <w:marLeft w:val="0"/>
          <w:marRight w:val="0"/>
          <w:marTop w:val="0"/>
          <w:marBottom w:val="0"/>
          <w:divBdr>
            <w:top w:val="none" w:sz="0" w:space="0" w:color="auto"/>
            <w:left w:val="none" w:sz="0" w:space="0" w:color="auto"/>
            <w:bottom w:val="none" w:sz="0" w:space="0" w:color="auto"/>
            <w:right w:val="none" w:sz="0" w:space="0" w:color="auto"/>
          </w:divBdr>
        </w:div>
        <w:div w:id="213740087">
          <w:marLeft w:val="0"/>
          <w:marRight w:val="0"/>
          <w:marTop w:val="0"/>
          <w:marBottom w:val="0"/>
          <w:divBdr>
            <w:top w:val="none" w:sz="0" w:space="0" w:color="auto"/>
            <w:left w:val="none" w:sz="0" w:space="0" w:color="auto"/>
            <w:bottom w:val="none" w:sz="0" w:space="0" w:color="auto"/>
            <w:right w:val="none" w:sz="0" w:space="0" w:color="auto"/>
          </w:divBdr>
        </w:div>
        <w:div w:id="1896814351">
          <w:marLeft w:val="0"/>
          <w:marRight w:val="0"/>
          <w:marTop w:val="0"/>
          <w:marBottom w:val="0"/>
          <w:divBdr>
            <w:top w:val="none" w:sz="0" w:space="0" w:color="auto"/>
            <w:left w:val="none" w:sz="0" w:space="0" w:color="auto"/>
            <w:bottom w:val="none" w:sz="0" w:space="0" w:color="auto"/>
            <w:right w:val="none" w:sz="0" w:space="0" w:color="auto"/>
          </w:divBdr>
        </w:div>
        <w:div w:id="469984750">
          <w:marLeft w:val="0"/>
          <w:marRight w:val="0"/>
          <w:marTop w:val="0"/>
          <w:marBottom w:val="0"/>
          <w:divBdr>
            <w:top w:val="none" w:sz="0" w:space="0" w:color="auto"/>
            <w:left w:val="none" w:sz="0" w:space="0" w:color="auto"/>
            <w:bottom w:val="none" w:sz="0" w:space="0" w:color="auto"/>
            <w:right w:val="none" w:sz="0" w:space="0" w:color="auto"/>
          </w:divBdr>
        </w:div>
        <w:div w:id="9533287">
          <w:marLeft w:val="0"/>
          <w:marRight w:val="0"/>
          <w:marTop w:val="0"/>
          <w:marBottom w:val="0"/>
          <w:divBdr>
            <w:top w:val="none" w:sz="0" w:space="0" w:color="auto"/>
            <w:left w:val="none" w:sz="0" w:space="0" w:color="auto"/>
            <w:bottom w:val="none" w:sz="0" w:space="0" w:color="auto"/>
            <w:right w:val="none" w:sz="0" w:space="0" w:color="auto"/>
          </w:divBdr>
        </w:div>
        <w:div w:id="1574587405">
          <w:marLeft w:val="0"/>
          <w:marRight w:val="0"/>
          <w:marTop w:val="0"/>
          <w:marBottom w:val="0"/>
          <w:divBdr>
            <w:top w:val="none" w:sz="0" w:space="0" w:color="auto"/>
            <w:left w:val="none" w:sz="0" w:space="0" w:color="auto"/>
            <w:bottom w:val="none" w:sz="0" w:space="0" w:color="auto"/>
            <w:right w:val="none" w:sz="0" w:space="0" w:color="auto"/>
          </w:divBdr>
        </w:div>
        <w:div w:id="867642901">
          <w:marLeft w:val="0"/>
          <w:marRight w:val="0"/>
          <w:marTop w:val="0"/>
          <w:marBottom w:val="0"/>
          <w:divBdr>
            <w:top w:val="none" w:sz="0" w:space="0" w:color="auto"/>
            <w:left w:val="none" w:sz="0" w:space="0" w:color="auto"/>
            <w:bottom w:val="none" w:sz="0" w:space="0" w:color="auto"/>
            <w:right w:val="none" w:sz="0" w:space="0" w:color="auto"/>
          </w:divBdr>
        </w:div>
        <w:div w:id="1772435147">
          <w:marLeft w:val="0"/>
          <w:marRight w:val="0"/>
          <w:marTop w:val="0"/>
          <w:marBottom w:val="0"/>
          <w:divBdr>
            <w:top w:val="none" w:sz="0" w:space="0" w:color="auto"/>
            <w:left w:val="none" w:sz="0" w:space="0" w:color="auto"/>
            <w:bottom w:val="none" w:sz="0" w:space="0" w:color="auto"/>
            <w:right w:val="none" w:sz="0" w:space="0" w:color="auto"/>
          </w:divBdr>
        </w:div>
        <w:div w:id="873926756">
          <w:marLeft w:val="0"/>
          <w:marRight w:val="0"/>
          <w:marTop w:val="0"/>
          <w:marBottom w:val="0"/>
          <w:divBdr>
            <w:top w:val="none" w:sz="0" w:space="0" w:color="auto"/>
            <w:left w:val="none" w:sz="0" w:space="0" w:color="auto"/>
            <w:bottom w:val="none" w:sz="0" w:space="0" w:color="auto"/>
            <w:right w:val="none" w:sz="0" w:space="0" w:color="auto"/>
          </w:divBdr>
        </w:div>
        <w:div w:id="1459033745">
          <w:marLeft w:val="0"/>
          <w:marRight w:val="0"/>
          <w:marTop w:val="0"/>
          <w:marBottom w:val="0"/>
          <w:divBdr>
            <w:top w:val="none" w:sz="0" w:space="0" w:color="auto"/>
            <w:left w:val="none" w:sz="0" w:space="0" w:color="auto"/>
            <w:bottom w:val="none" w:sz="0" w:space="0" w:color="auto"/>
            <w:right w:val="none" w:sz="0" w:space="0" w:color="auto"/>
          </w:divBdr>
        </w:div>
        <w:div w:id="1417751228">
          <w:marLeft w:val="0"/>
          <w:marRight w:val="0"/>
          <w:marTop w:val="0"/>
          <w:marBottom w:val="0"/>
          <w:divBdr>
            <w:top w:val="none" w:sz="0" w:space="0" w:color="auto"/>
            <w:left w:val="none" w:sz="0" w:space="0" w:color="auto"/>
            <w:bottom w:val="none" w:sz="0" w:space="0" w:color="auto"/>
            <w:right w:val="none" w:sz="0" w:space="0" w:color="auto"/>
          </w:divBdr>
        </w:div>
        <w:div w:id="27071953">
          <w:marLeft w:val="0"/>
          <w:marRight w:val="0"/>
          <w:marTop w:val="0"/>
          <w:marBottom w:val="0"/>
          <w:divBdr>
            <w:top w:val="none" w:sz="0" w:space="0" w:color="auto"/>
            <w:left w:val="none" w:sz="0" w:space="0" w:color="auto"/>
            <w:bottom w:val="none" w:sz="0" w:space="0" w:color="auto"/>
            <w:right w:val="none" w:sz="0" w:space="0" w:color="auto"/>
          </w:divBdr>
        </w:div>
      </w:divsChild>
    </w:div>
    <w:div w:id="337662028">
      <w:bodyDiv w:val="1"/>
      <w:marLeft w:val="0"/>
      <w:marRight w:val="0"/>
      <w:marTop w:val="0"/>
      <w:marBottom w:val="0"/>
      <w:divBdr>
        <w:top w:val="none" w:sz="0" w:space="0" w:color="auto"/>
        <w:left w:val="none" w:sz="0" w:space="0" w:color="auto"/>
        <w:bottom w:val="none" w:sz="0" w:space="0" w:color="auto"/>
        <w:right w:val="none" w:sz="0" w:space="0" w:color="auto"/>
      </w:divBdr>
    </w:div>
    <w:div w:id="390159458">
      <w:bodyDiv w:val="1"/>
      <w:marLeft w:val="0"/>
      <w:marRight w:val="0"/>
      <w:marTop w:val="0"/>
      <w:marBottom w:val="0"/>
      <w:divBdr>
        <w:top w:val="none" w:sz="0" w:space="0" w:color="auto"/>
        <w:left w:val="none" w:sz="0" w:space="0" w:color="auto"/>
        <w:bottom w:val="none" w:sz="0" w:space="0" w:color="auto"/>
        <w:right w:val="none" w:sz="0" w:space="0" w:color="auto"/>
      </w:divBdr>
    </w:div>
    <w:div w:id="397703856">
      <w:bodyDiv w:val="1"/>
      <w:marLeft w:val="0"/>
      <w:marRight w:val="0"/>
      <w:marTop w:val="0"/>
      <w:marBottom w:val="0"/>
      <w:divBdr>
        <w:top w:val="none" w:sz="0" w:space="0" w:color="auto"/>
        <w:left w:val="none" w:sz="0" w:space="0" w:color="auto"/>
        <w:bottom w:val="none" w:sz="0" w:space="0" w:color="auto"/>
        <w:right w:val="none" w:sz="0" w:space="0" w:color="auto"/>
      </w:divBdr>
    </w:div>
    <w:div w:id="400758958">
      <w:bodyDiv w:val="1"/>
      <w:marLeft w:val="0"/>
      <w:marRight w:val="0"/>
      <w:marTop w:val="0"/>
      <w:marBottom w:val="0"/>
      <w:divBdr>
        <w:top w:val="none" w:sz="0" w:space="0" w:color="auto"/>
        <w:left w:val="none" w:sz="0" w:space="0" w:color="auto"/>
        <w:bottom w:val="none" w:sz="0" w:space="0" w:color="auto"/>
        <w:right w:val="none" w:sz="0" w:space="0" w:color="auto"/>
      </w:divBdr>
    </w:div>
    <w:div w:id="528757926">
      <w:bodyDiv w:val="1"/>
      <w:marLeft w:val="0"/>
      <w:marRight w:val="0"/>
      <w:marTop w:val="0"/>
      <w:marBottom w:val="0"/>
      <w:divBdr>
        <w:top w:val="none" w:sz="0" w:space="0" w:color="auto"/>
        <w:left w:val="none" w:sz="0" w:space="0" w:color="auto"/>
        <w:bottom w:val="none" w:sz="0" w:space="0" w:color="auto"/>
        <w:right w:val="none" w:sz="0" w:space="0" w:color="auto"/>
      </w:divBdr>
      <w:divsChild>
        <w:div w:id="1674339251">
          <w:marLeft w:val="0"/>
          <w:marRight w:val="0"/>
          <w:marTop w:val="0"/>
          <w:marBottom w:val="0"/>
          <w:divBdr>
            <w:top w:val="none" w:sz="0" w:space="0" w:color="auto"/>
            <w:left w:val="none" w:sz="0" w:space="0" w:color="auto"/>
            <w:bottom w:val="none" w:sz="0" w:space="0" w:color="auto"/>
            <w:right w:val="none" w:sz="0" w:space="0" w:color="auto"/>
          </w:divBdr>
        </w:div>
        <w:div w:id="1726876840">
          <w:marLeft w:val="0"/>
          <w:marRight w:val="0"/>
          <w:marTop w:val="0"/>
          <w:marBottom w:val="0"/>
          <w:divBdr>
            <w:top w:val="none" w:sz="0" w:space="0" w:color="auto"/>
            <w:left w:val="none" w:sz="0" w:space="0" w:color="auto"/>
            <w:bottom w:val="none" w:sz="0" w:space="0" w:color="auto"/>
            <w:right w:val="none" w:sz="0" w:space="0" w:color="auto"/>
          </w:divBdr>
        </w:div>
        <w:div w:id="312607099">
          <w:marLeft w:val="0"/>
          <w:marRight w:val="0"/>
          <w:marTop w:val="0"/>
          <w:marBottom w:val="0"/>
          <w:divBdr>
            <w:top w:val="none" w:sz="0" w:space="0" w:color="auto"/>
            <w:left w:val="none" w:sz="0" w:space="0" w:color="auto"/>
            <w:bottom w:val="none" w:sz="0" w:space="0" w:color="auto"/>
            <w:right w:val="none" w:sz="0" w:space="0" w:color="auto"/>
          </w:divBdr>
        </w:div>
        <w:div w:id="1104576135">
          <w:marLeft w:val="0"/>
          <w:marRight w:val="0"/>
          <w:marTop w:val="0"/>
          <w:marBottom w:val="0"/>
          <w:divBdr>
            <w:top w:val="none" w:sz="0" w:space="0" w:color="auto"/>
            <w:left w:val="none" w:sz="0" w:space="0" w:color="auto"/>
            <w:bottom w:val="none" w:sz="0" w:space="0" w:color="auto"/>
            <w:right w:val="none" w:sz="0" w:space="0" w:color="auto"/>
          </w:divBdr>
        </w:div>
        <w:div w:id="546647213">
          <w:marLeft w:val="0"/>
          <w:marRight w:val="0"/>
          <w:marTop w:val="0"/>
          <w:marBottom w:val="0"/>
          <w:divBdr>
            <w:top w:val="none" w:sz="0" w:space="0" w:color="auto"/>
            <w:left w:val="none" w:sz="0" w:space="0" w:color="auto"/>
            <w:bottom w:val="none" w:sz="0" w:space="0" w:color="auto"/>
            <w:right w:val="none" w:sz="0" w:space="0" w:color="auto"/>
          </w:divBdr>
        </w:div>
        <w:div w:id="2127574745">
          <w:marLeft w:val="0"/>
          <w:marRight w:val="0"/>
          <w:marTop w:val="0"/>
          <w:marBottom w:val="0"/>
          <w:divBdr>
            <w:top w:val="none" w:sz="0" w:space="0" w:color="auto"/>
            <w:left w:val="none" w:sz="0" w:space="0" w:color="auto"/>
            <w:bottom w:val="none" w:sz="0" w:space="0" w:color="auto"/>
            <w:right w:val="none" w:sz="0" w:space="0" w:color="auto"/>
          </w:divBdr>
        </w:div>
        <w:div w:id="931157347">
          <w:marLeft w:val="0"/>
          <w:marRight w:val="0"/>
          <w:marTop w:val="0"/>
          <w:marBottom w:val="0"/>
          <w:divBdr>
            <w:top w:val="none" w:sz="0" w:space="0" w:color="auto"/>
            <w:left w:val="none" w:sz="0" w:space="0" w:color="auto"/>
            <w:bottom w:val="none" w:sz="0" w:space="0" w:color="auto"/>
            <w:right w:val="none" w:sz="0" w:space="0" w:color="auto"/>
          </w:divBdr>
        </w:div>
        <w:div w:id="1782457666">
          <w:marLeft w:val="0"/>
          <w:marRight w:val="0"/>
          <w:marTop w:val="0"/>
          <w:marBottom w:val="0"/>
          <w:divBdr>
            <w:top w:val="none" w:sz="0" w:space="0" w:color="auto"/>
            <w:left w:val="none" w:sz="0" w:space="0" w:color="auto"/>
            <w:bottom w:val="none" w:sz="0" w:space="0" w:color="auto"/>
            <w:right w:val="none" w:sz="0" w:space="0" w:color="auto"/>
          </w:divBdr>
        </w:div>
        <w:div w:id="1534999196">
          <w:marLeft w:val="0"/>
          <w:marRight w:val="0"/>
          <w:marTop w:val="0"/>
          <w:marBottom w:val="0"/>
          <w:divBdr>
            <w:top w:val="none" w:sz="0" w:space="0" w:color="auto"/>
            <w:left w:val="none" w:sz="0" w:space="0" w:color="auto"/>
            <w:bottom w:val="none" w:sz="0" w:space="0" w:color="auto"/>
            <w:right w:val="none" w:sz="0" w:space="0" w:color="auto"/>
          </w:divBdr>
        </w:div>
        <w:div w:id="272252377">
          <w:marLeft w:val="0"/>
          <w:marRight w:val="0"/>
          <w:marTop w:val="0"/>
          <w:marBottom w:val="0"/>
          <w:divBdr>
            <w:top w:val="none" w:sz="0" w:space="0" w:color="auto"/>
            <w:left w:val="none" w:sz="0" w:space="0" w:color="auto"/>
            <w:bottom w:val="none" w:sz="0" w:space="0" w:color="auto"/>
            <w:right w:val="none" w:sz="0" w:space="0" w:color="auto"/>
          </w:divBdr>
        </w:div>
        <w:div w:id="1533223678">
          <w:marLeft w:val="0"/>
          <w:marRight w:val="0"/>
          <w:marTop w:val="0"/>
          <w:marBottom w:val="0"/>
          <w:divBdr>
            <w:top w:val="none" w:sz="0" w:space="0" w:color="auto"/>
            <w:left w:val="none" w:sz="0" w:space="0" w:color="auto"/>
            <w:bottom w:val="none" w:sz="0" w:space="0" w:color="auto"/>
            <w:right w:val="none" w:sz="0" w:space="0" w:color="auto"/>
          </w:divBdr>
        </w:div>
        <w:div w:id="1914655282">
          <w:marLeft w:val="0"/>
          <w:marRight w:val="0"/>
          <w:marTop w:val="0"/>
          <w:marBottom w:val="0"/>
          <w:divBdr>
            <w:top w:val="none" w:sz="0" w:space="0" w:color="auto"/>
            <w:left w:val="none" w:sz="0" w:space="0" w:color="auto"/>
            <w:bottom w:val="none" w:sz="0" w:space="0" w:color="auto"/>
            <w:right w:val="none" w:sz="0" w:space="0" w:color="auto"/>
          </w:divBdr>
        </w:div>
        <w:div w:id="1704088137">
          <w:marLeft w:val="0"/>
          <w:marRight w:val="0"/>
          <w:marTop w:val="0"/>
          <w:marBottom w:val="0"/>
          <w:divBdr>
            <w:top w:val="none" w:sz="0" w:space="0" w:color="auto"/>
            <w:left w:val="none" w:sz="0" w:space="0" w:color="auto"/>
            <w:bottom w:val="none" w:sz="0" w:space="0" w:color="auto"/>
            <w:right w:val="none" w:sz="0" w:space="0" w:color="auto"/>
          </w:divBdr>
        </w:div>
        <w:div w:id="1541281306">
          <w:marLeft w:val="0"/>
          <w:marRight w:val="0"/>
          <w:marTop w:val="0"/>
          <w:marBottom w:val="0"/>
          <w:divBdr>
            <w:top w:val="none" w:sz="0" w:space="0" w:color="auto"/>
            <w:left w:val="none" w:sz="0" w:space="0" w:color="auto"/>
            <w:bottom w:val="none" w:sz="0" w:space="0" w:color="auto"/>
            <w:right w:val="none" w:sz="0" w:space="0" w:color="auto"/>
          </w:divBdr>
        </w:div>
        <w:div w:id="1662539057">
          <w:marLeft w:val="0"/>
          <w:marRight w:val="0"/>
          <w:marTop w:val="0"/>
          <w:marBottom w:val="0"/>
          <w:divBdr>
            <w:top w:val="none" w:sz="0" w:space="0" w:color="auto"/>
            <w:left w:val="none" w:sz="0" w:space="0" w:color="auto"/>
            <w:bottom w:val="none" w:sz="0" w:space="0" w:color="auto"/>
            <w:right w:val="none" w:sz="0" w:space="0" w:color="auto"/>
          </w:divBdr>
        </w:div>
        <w:div w:id="1446270639">
          <w:marLeft w:val="0"/>
          <w:marRight w:val="0"/>
          <w:marTop w:val="0"/>
          <w:marBottom w:val="0"/>
          <w:divBdr>
            <w:top w:val="none" w:sz="0" w:space="0" w:color="auto"/>
            <w:left w:val="none" w:sz="0" w:space="0" w:color="auto"/>
            <w:bottom w:val="none" w:sz="0" w:space="0" w:color="auto"/>
            <w:right w:val="none" w:sz="0" w:space="0" w:color="auto"/>
          </w:divBdr>
        </w:div>
        <w:div w:id="653994108">
          <w:marLeft w:val="0"/>
          <w:marRight w:val="0"/>
          <w:marTop w:val="0"/>
          <w:marBottom w:val="0"/>
          <w:divBdr>
            <w:top w:val="none" w:sz="0" w:space="0" w:color="auto"/>
            <w:left w:val="none" w:sz="0" w:space="0" w:color="auto"/>
            <w:bottom w:val="none" w:sz="0" w:space="0" w:color="auto"/>
            <w:right w:val="none" w:sz="0" w:space="0" w:color="auto"/>
          </w:divBdr>
        </w:div>
        <w:div w:id="883445066">
          <w:marLeft w:val="0"/>
          <w:marRight w:val="0"/>
          <w:marTop w:val="0"/>
          <w:marBottom w:val="0"/>
          <w:divBdr>
            <w:top w:val="none" w:sz="0" w:space="0" w:color="auto"/>
            <w:left w:val="none" w:sz="0" w:space="0" w:color="auto"/>
            <w:bottom w:val="none" w:sz="0" w:space="0" w:color="auto"/>
            <w:right w:val="none" w:sz="0" w:space="0" w:color="auto"/>
          </w:divBdr>
        </w:div>
        <w:div w:id="1023239099">
          <w:marLeft w:val="0"/>
          <w:marRight w:val="0"/>
          <w:marTop w:val="0"/>
          <w:marBottom w:val="0"/>
          <w:divBdr>
            <w:top w:val="none" w:sz="0" w:space="0" w:color="auto"/>
            <w:left w:val="none" w:sz="0" w:space="0" w:color="auto"/>
            <w:bottom w:val="none" w:sz="0" w:space="0" w:color="auto"/>
            <w:right w:val="none" w:sz="0" w:space="0" w:color="auto"/>
          </w:divBdr>
        </w:div>
        <w:div w:id="864444567">
          <w:marLeft w:val="0"/>
          <w:marRight w:val="0"/>
          <w:marTop w:val="0"/>
          <w:marBottom w:val="0"/>
          <w:divBdr>
            <w:top w:val="none" w:sz="0" w:space="0" w:color="auto"/>
            <w:left w:val="none" w:sz="0" w:space="0" w:color="auto"/>
            <w:bottom w:val="none" w:sz="0" w:space="0" w:color="auto"/>
            <w:right w:val="none" w:sz="0" w:space="0" w:color="auto"/>
          </w:divBdr>
        </w:div>
        <w:div w:id="926764313">
          <w:marLeft w:val="0"/>
          <w:marRight w:val="0"/>
          <w:marTop w:val="0"/>
          <w:marBottom w:val="0"/>
          <w:divBdr>
            <w:top w:val="none" w:sz="0" w:space="0" w:color="auto"/>
            <w:left w:val="none" w:sz="0" w:space="0" w:color="auto"/>
            <w:bottom w:val="none" w:sz="0" w:space="0" w:color="auto"/>
            <w:right w:val="none" w:sz="0" w:space="0" w:color="auto"/>
          </w:divBdr>
        </w:div>
        <w:div w:id="1377894674">
          <w:marLeft w:val="0"/>
          <w:marRight w:val="0"/>
          <w:marTop w:val="0"/>
          <w:marBottom w:val="0"/>
          <w:divBdr>
            <w:top w:val="none" w:sz="0" w:space="0" w:color="auto"/>
            <w:left w:val="none" w:sz="0" w:space="0" w:color="auto"/>
            <w:bottom w:val="none" w:sz="0" w:space="0" w:color="auto"/>
            <w:right w:val="none" w:sz="0" w:space="0" w:color="auto"/>
          </w:divBdr>
        </w:div>
        <w:div w:id="104858453">
          <w:marLeft w:val="0"/>
          <w:marRight w:val="0"/>
          <w:marTop w:val="0"/>
          <w:marBottom w:val="0"/>
          <w:divBdr>
            <w:top w:val="none" w:sz="0" w:space="0" w:color="auto"/>
            <w:left w:val="none" w:sz="0" w:space="0" w:color="auto"/>
            <w:bottom w:val="none" w:sz="0" w:space="0" w:color="auto"/>
            <w:right w:val="none" w:sz="0" w:space="0" w:color="auto"/>
          </w:divBdr>
        </w:div>
        <w:div w:id="1520774190">
          <w:marLeft w:val="0"/>
          <w:marRight w:val="0"/>
          <w:marTop w:val="0"/>
          <w:marBottom w:val="0"/>
          <w:divBdr>
            <w:top w:val="none" w:sz="0" w:space="0" w:color="auto"/>
            <w:left w:val="none" w:sz="0" w:space="0" w:color="auto"/>
            <w:bottom w:val="none" w:sz="0" w:space="0" w:color="auto"/>
            <w:right w:val="none" w:sz="0" w:space="0" w:color="auto"/>
          </w:divBdr>
        </w:div>
        <w:div w:id="1816330869">
          <w:marLeft w:val="0"/>
          <w:marRight w:val="0"/>
          <w:marTop w:val="0"/>
          <w:marBottom w:val="0"/>
          <w:divBdr>
            <w:top w:val="none" w:sz="0" w:space="0" w:color="auto"/>
            <w:left w:val="none" w:sz="0" w:space="0" w:color="auto"/>
            <w:bottom w:val="none" w:sz="0" w:space="0" w:color="auto"/>
            <w:right w:val="none" w:sz="0" w:space="0" w:color="auto"/>
          </w:divBdr>
        </w:div>
        <w:div w:id="1488858816">
          <w:marLeft w:val="0"/>
          <w:marRight w:val="0"/>
          <w:marTop w:val="0"/>
          <w:marBottom w:val="0"/>
          <w:divBdr>
            <w:top w:val="none" w:sz="0" w:space="0" w:color="auto"/>
            <w:left w:val="none" w:sz="0" w:space="0" w:color="auto"/>
            <w:bottom w:val="none" w:sz="0" w:space="0" w:color="auto"/>
            <w:right w:val="none" w:sz="0" w:space="0" w:color="auto"/>
          </w:divBdr>
        </w:div>
        <w:div w:id="529881444">
          <w:marLeft w:val="0"/>
          <w:marRight w:val="0"/>
          <w:marTop w:val="0"/>
          <w:marBottom w:val="0"/>
          <w:divBdr>
            <w:top w:val="none" w:sz="0" w:space="0" w:color="auto"/>
            <w:left w:val="none" w:sz="0" w:space="0" w:color="auto"/>
            <w:bottom w:val="none" w:sz="0" w:space="0" w:color="auto"/>
            <w:right w:val="none" w:sz="0" w:space="0" w:color="auto"/>
          </w:divBdr>
        </w:div>
        <w:div w:id="1777213809">
          <w:marLeft w:val="0"/>
          <w:marRight w:val="0"/>
          <w:marTop w:val="0"/>
          <w:marBottom w:val="0"/>
          <w:divBdr>
            <w:top w:val="none" w:sz="0" w:space="0" w:color="auto"/>
            <w:left w:val="none" w:sz="0" w:space="0" w:color="auto"/>
            <w:bottom w:val="none" w:sz="0" w:space="0" w:color="auto"/>
            <w:right w:val="none" w:sz="0" w:space="0" w:color="auto"/>
          </w:divBdr>
        </w:div>
        <w:div w:id="257906142">
          <w:marLeft w:val="0"/>
          <w:marRight w:val="0"/>
          <w:marTop w:val="0"/>
          <w:marBottom w:val="0"/>
          <w:divBdr>
            <w:top w:val="none" w:sz="0" w:space="0" w:color="auto"/>
            <w:left w:val="none" w:sz="0" w:space="0" w:color="auto"/>
            <w:bottom w:val="none" w:sz="0" w:space="0" w:color="auto"/>
            <w:right w:val="none" w:sz="0" w:space="0" w:color="auto"/>
          </w:divBdr>
        </w:div>
        <w:div w:id="954942618">
          <w:marLeft w:val="0"/>
          <w:marRight w:val="0"/>
          <w:marTop w:val="0"/>
          <w:marBottom w:val="0"/>
          <w:divBdr>
            <w:top w:val="none" w:sz="0" w:space="0" w:color="auto"/>
            <w:left w:val="none" w:sz="0" w:space="0" w:color="auto"/>
            <w:bottom w:val="none" w:sz="0" w:space="0" w:color="auto"/>
            <w:right w:val="none" w:sz="0" w:space="0" w:color="auto"/>
          </w:divBdr>
        </w:div>
        <w:div w:id="1656108262">
          <w:marLeft w:val="0"/>
          <w:marRight w:val="0"/>
          <w:marTop w:val="0"/>
          <w:marBottom w:val="0"/>
          <w:divBdr>
            <w:top w:val="none" w:sz="0" w:space="0" w:color="auto"/>
            <w:left w:val="none" w:sz="0" w:space="0" w:color="auto"/>
            <w:bottom w:val="none" w:sz="0" w:space="0" w:color="auto"/>
            <w:right w:val="none" w:sz="0" w:space="0" w:color="auto"/>
          </w:divBdr>
        </w:div>
        <w:div w:id="2078741424">
          <w:marLeft w:val="0"/>
          <w:marRight w:val="0"/>
          <w:marTop w:val="0"/>
          <w:marBottom w:val="0"/>
          <w:divBdr>
            <w:top w:val="none" w:sz="0" w:space="0" w:color="auto"/>
            <w:left w:val="none" w:sz="0" w:space="0" w:color="auto"/>
            <w:bottom w:val="none" w:sz="0" w:space="0" w:color="auto"/>
            <w:right w:val="none" w:sz="0" w:space="0" w:color="auto"/>
          </w:divBdr>
        </w:div>
        <w:div w:id="1689792009">
          <w:marLeft w:val="0"/>
          <w:marRight w:val="0"/>
          <w:marTop w:val="0"/>
          <w:marBottom w:val="0"/>
          <w:divBdr>
            <w:top w:val="none" w:sz="0" w:space="0" w:color="auto"/>
            <w:left w:val="none" w:sz="0" w:space="0" w:color="auto"/>
            <w:bottom w:val="none" w:sz="0" w:space="0" w:color="auto"/>
            <w:right w:val="none" w:sz="0" w:space="0" w:color="auto"/>
          </w:divBdr>
        </w:div>
        <w:div w:id="488788687">
          <w:marLeft w:val="0"/>
          <w:marRight w:val="0"/>
          <w:marTop w:val="0"/>
          <w:marBottom w:val="0"/>
          <w:divBdr>
            <w:top w:val="none" w:sz="0" w:space="0" w:color="auto"/>
            <w:left w:val="none" w:sz="0" w:space="0" w:color="auto"/>
            <w:bottom w:val="none" w:sz="0" w:space="0" w:color="auto"/>
            <w:right w:val="none" w:sz="0" w:space="0" w:color="auto"/>
          </w:divBdr>
        </w:div>
        <w:div w:id="1663466834">
          <w:marLeft w:val="0"/>
          <w:marRight w:val="0"/>
          <w:marTop w:val="0"/>
          <w:marBottom w:val="0"/>
          <w:divBdr>
            <w:top w:val="none" w:sz="0" w:space="0" w:color="auto"/>
            <w:left w:val="none" w:sz="0" w:space="0" w:color="auto"/>
            <w:bottom w:val="none" w:sz="0" w:space="0" w:color="auto"/>
            <w:right w:val="none" w:sz="0" w:space="0" w:color="auto"/>
          </w:divBdr>
        </w:div>
        <w:div w:id="1876655260">
          <w:marLeft w:val="0"/>
          <w:marRight w:val="0"/>
          <w:marTop w:val="0"/>
          <w:marBottom w:val="0"/>
          <w:divBdr>
            <w:top w:val="none" w:sz="0" w:space="0" w:color="auto"/>
            <w:left w:val="none" w:sz="0" w:space="0" w:color="auto"/>
            <w:bottom w:val="none" w:sz="0" w:space="0" w:color="auto"/>
            <w:right w:val="none" w:sz="0" w:space="0" w:color="auto"/>
          </w:divBdr>
        </w:div>
        <w:div w:id="548804616">
          <w:marLeft w:val="0"/>
          <w:marRight w:val="0"/>
          <w:marTop w:val="0"/>
          <w:marBottom w:val="0"/>
          <w:divBdr>
            <w:top w:val="none" w:sz="0" w:space="0" w:color="auto"/>
            <w:left w:val="none" w:sz="0" w:space="0" w:color="auto"/>
            <w:bottom w:val="none" w:sz="0" w:space="0" w:color="auto"/>
            <w:right w:val="none" w:sz="0" w:space="0" w:color="auto"/>
          </w:divBdr>
        </w:div>
        <w:div w:id="191649623">
          <w:marLeft w:val="0"/>
          <w:marRight w:val="0"/>
          <w:marTop w:val="0"/>
          <w:marBottom w:val="0"/>
          <w:divBdr>
            <w:top w:val="none" w:sz="0" w:space="0" w:color="auto"/>
            <w:left w:val="none" w:sz="0" w:space="0" w:color="auto"/>
            <w:bottom w:val="none" w:sz="0" w:space="0" w:color="auto"/>
            <w:right w:val="none" w:sz="0" w:space="0" w:color="auto"/>
          </w:divBdr>
        </w:div>
        <w:div w:id="1188985367">
          <w:marLeft w:val="0"/>
          <w:marRight w:val="0"/>
          <w:marTop w:val="0"/>
          <w:marBottom w:val="0"/>
          <w:divBdr>
            <w:top w:val="none" w:sz="0" w:space="0" w:color="auto"/>
            <w:left w:val="none" w:sz="0" w:space="0" w:color="auto"/>
            <w:bottom w:val="none" w:sz="0" w:space="0" w:color="auto"/>
            <w:right w:val="none" w:sz="0" w:space="0" w:color="auto"/>
          </w:divBdr>
        </w:div>
        <w:div w:id="1634942078">
          <w:marLeft w:val="0"/>
          <w:marRight w:val="0"/>
          <w:marTop w:val="0"/>
          <w:marBottom w:val="0"/>
          <w:divBdr>
            <w:top w:val="none" w:sz="0" w:space="0" w:color="auto"/>
            <w:left w:val="none" w:sz="0" w:space="0" w:color="auto"/>
            <w:bottom w:val="none" w:sz="0" w:space="0" w:color="auto"/>
            <w:right w:val="none" w:sz="0" w:space="0" w:color="auto"/>
          </w:divBdr>
        </w:div>
        <w:div w:id="1519546219">
          <w:marLeft w:val="0"/>
          <w:marRight w:val="0"/>
          <w:marTop w:val="0"/>
          <w:marBottom w:val="0"/>
          <w:divBdr>
            <w:top w:val="none" w:sz="0" w:space="0" w:color="auto"/>
            <w:left w:val="none" w:sz="0" w:space="0" w:color="auto"/>
            <w:bottom w:val="none" w:sz="0" w:space="0" w:color="auto"/>
            <w:right w:val="none" w:sz="0" w:space="0" w:color="auto"/>
          </w:divBdr>
        </w:div>
        <w:div w:id="235089618">
          <w:marLeft w:val="0"/>
          <w:marRight w:val="0"/>
          <w:marTop w:val="0"/>
          <w:marBottom w:val="0"/>
          <w:divBdr>
            <w:top w:val="none" w:sz="0" w:space="0" w:color="auto"/>
            <w:left w:val="none" w:sz="0" w:space="0" w:color="auto"/>
            <w:bottom w:val="none" w:sz="0" w:space="0" w:color="auto"/>
            <w:right w:val="none" w:sz="0" w:space="0" w:color="auto"/>
          </w:divBdr>
        </w:div>
        <w:div w:id="1004556060">
          <w:marLeft w:val="0"/>
          <w:marRight w:val="0"/>
          <w:marTop w:val="0"/>
          <w:marBottom w:val="0"/>
          <w:divBdr>
            <w:top w:val="none" w:sz="0" w:space="0" w:color="auto"/>
            <w:left w:val="none" w:sz="0" w:space="0" w:color="auto"/>
            <w:bottom w:val="none" w:sz="0" w:space="0" w:color="auto"/>
            <w:right w:val="none" w:sz="0" w:space="0" w:color="auto"/>
          </w:divBdr>
        </w:div>
        <w:div w:id="272984155">
          <w:marLeft w:val="0"/>
          <w:marRight w:val="0"/>
          <w:marTop w:val="0"/>
          <w:marBottom w:val="0"/>
          <w:divBdr>
            <w:top w:val="none" w:sz="0" w:space="0" w:color="auto"/>
            <w:left w:val="none" w:sz="0" w:space="0" w:color="auto"/>
            <w:bottom w:val="none" w:sz="0" w:space="0" w:color="auto"/>
            <w:right w:val="none" w:sz="0" w:space="0" w:color="auto"/>
          </w:divBdr>
        </w:div>
        <w:div w:id="24450511">
          <w:marLeft w:val="0"/>
          <w:marRight w:val="0"/>
          <w:marTop w:val="0"/>
          <w:marBottom w:val="0"/>
          <w:divBdr>
            <w:top w:val="none" w:sz="0" w:space="0" w:color="auto"/>
            <w:left w:val="none" w:sz="0" w:space="0" w:color="auto"/>
            <w:bottom w:val="none" w:sz="0" w:space="0" w:color="auto"/>
            <w:right w:val="none" w:sz="0" w:space="0" w:color="auto"/>
          </w:divBdr>
        </w:div>
        <w:div w:id="735664427">
          <w:marLeft w:val="0"/>
          <w:marRight w:val="0"/>
          <w:marTop w:val="0"/>
          <w:marBottom w:val="0"/>
          <w:divBdr>
            <w:top w:val="none" w:sz="0" w:space="0" w:color="auto"/>
            <w:left w:val="none" w:sz="0" w:space="0" w:color="auto"/>
            <w:bottom w:val="none" w:sz="0" w:space="0" w:color="auto"/>
            <w:right w:val="none" w:sz="0" w:space="0" w:color="auto"/>
          </w:divBdr>
        </w:div>
        <w:div w:id="1689140836">
          <w:marLeft w:val="0"/>
          <w:marRight w:val="0"/>
          <w:marTop w:val="0"/>
          <w:marBottom w:val="0"/>
          <w:divBdr>
            <w:top w:val="none" w:sz="0" w:space="0" w:color="auto"/>
            <w:left w:val="none" w:sz="0" w:space="0" w:color="auto"/>
            <w:bottom w:val="none" w:sz="0" w:space="0" w:color="auto"/>
            <w:right w:val="none" w:sz="0" w:space="0" w:color="auto"/>
          </w:divBdr>
        </w:div>
        <w:div w:id="221841591">
          <w:marLeft w:val="0"/>
          <w:marRight w:val="0"/>
          <w:marTop w:val="0"/>
          <w:marBottom w:val="0"/>
          <w:divBdr>
            <w:top w:val="none" w:sz="0" w:space="0" w:color="auto"/>
            <w:left w:val="none" w:sz="0" w:space="0" w:color="auto"/>
            <w:bottom w:val="none" w:sz="0" w:space="0" w:color="auto"/>
            <w:right w:val="none" w:sz="0" w:space="0" w:color="auto"/>
          </w:divBdr>
        </w:div>
        <w:div w:id="1914120832">
          <w:marLeft w:val="0"/>
          <w:marRight w:val="0"/>
          <w:marTop w:val="0"/>
          <w:marBottom w:val="0"/>
          <w:divBdr>
            <w:top w:val="none" w:sz="0" w:space="0" w:color="auto"/>
            <w:left w:val="none" w:sz="0" w:space="0" w:color="auto"/>
            <w:bottom w:val="none" w:sz="0" w:space="0" w:color="auto"/>
            <w:right w:val="none" w:sz="0" w:space="0" w:color="auto"/>
          </w:divBdr>
        </w:div>
        <w:div w:id="298151133">
          <w:marLeft w:val="0"/>
          <w:marRight w:val="0"/>
          <w:marTop w:val="0"/>
          <w:marBottom w:val="0"/>
          <w:divBdr>
            <w:top w:val="none" w:sz="0" w:space="0" w:color="auto"/>
            <w:left w:val="none" w:sz="0" w:space="0" w:color="auto"/>
            <w:bottom w:val="none" w:sz="0" w:space="0" w:color="auto"/>
            <w:right w:val="none" w:sz="0" w:space="0" w:color="auto"/>
          </w:divBdr>
        </w:div>
        <w:div w:id="93014781">
          <w:marLeft w:val="0"/>
          <w:marRight w:val="0"/>
          <w:marTop w:val="0"/>
          <w:marBottom w:val="0"/>
          <w:divBdr>
            <w:top w:val="none" w:sz="0" w:space="0" w:color="auto"/>
            <w:left w:val="none" w:sz="0" w:space="0" w:color="auto"/>
            <w:bottom w:val="none" w:sz="0" w:space="0" w:color="auto"/>
            <w:right w:val="none" w:sz="0" w:space="0" w:color="auto"/>
          </w:divBdr>
        </w:div>
        <w:div w:id="1559314568">
          <w:marLeft w:val="0"/>
          <w:marRight w:val="0"/>
          <w:marTop w:val="0"/>
          <w:marBottom w:val="0"/>
          <w:divBdr>
            <w:top w:val="none" w:sz="0" w:space="0" w:color="auto"/>
            <w:left w:val="none" w:sz="0" w:space="0" w:color="auto"/>
            <w:bottom w:val="none" w:sz="0" w:space="0" w:color="auto"/>
            <w:right w:val="none" w:sz="0" w:space="0" w:color="auto"/>
          </w:divBdr>
        </w:div>
        <w:div w:id="1277638430">
          <w:marLeft w:val="0"/>
          <w:marRight w:val="0"/>
          <w:marTop w:val="0"/>
          <w:marBottom w:val="0"/>
          <w:divBdr>
            <w:top w:val="none" w:sz="0" w:space="0" w:color="auto"/>
            <w:left w:val="none" w:sz="0" w:space="0" w:color="auto"/>
            <w:bottom w:val="none" w:sz="0" w:space="0" w:color="auto"/>
            <w:right w:val="none" w:sz="0" w:space="0" w:color="auto"/>
          </w:divBdr>
        </w:div>
        <w:div w:id="604768642">
          <w:marLeft w:val="0"/>
          <w:marRight w:val="0"/>
          <w:marTop w:val="0"/>
          <w:marBottom w:val="0"/>
          <w:divBdr>
            <w:top w:val="none" w:sz="0" w:space="0" w:color="auto"/>
            <w:left w:val="none" w:sz="0" w:space="0" w:color="auto"/>
            <w:bottom w:val="none" w:sz="0" w:space="0" w:color="auto"/>
            <w:right w:val="none" w:sz="0" w:space="0" w:color="auto"/>
          </w:divBdr>
        </w:div>
        <w:div w:id="1133447366">
          <w:marLeft w:val="0"/>
          <w:marRight w:val="0"/>
          <w:marTop w:val="0"/>
          <w:marBottom w:val="0"/>
          <w:divBdr>
            <w:top w:val="none" w:sz="0" w:space="0" w:color="auto"/>
            <w:left w:val="none" w:sz="0" w:space="0" w:color="auto"/>
            <w:bottom w:val="none" w:sz="0" w:space="0" w:color="auto"/>
            <w:right w:val="none" w:sz="0" w:space="0" w:color="auto"/>
          </w:divBdr>
        </w:div>
        <w:div w:id="239291027">
          <w:marLeft w:val="0"/>
          <w:marRight w:val="0"/>
          <w:marTop w:val="0"/>
          <w:marBottom w:val="0"/>
          <w:divBdr>
            <w:top w:val="none" w:sz="0" w:space="0" w:color="auto"/>
            <w:left w:val="none" w:sz="0" w:space="0" w:color="auto"/>
            <w:bottom w:val="none" w:sz="0" w:space="0" w:color="auto"/>
            <w:right w:val="none" w:sz="0" w:space="0" w:color="auto"/>
          </w:divBdr>
        </w:div>
        <w:div w:id="2055806874">
          <w:marLeft w:val="0"/>
          <w:marRight w:val="0"/>
          <w:marTop w:val="0"/>
          <w:marBottom w:val="0"/>
          <w:divBdr>
            <w:top w:val="none" w:sz="0" w:space="0" w:color="auto"/>
            <w:left w:val="none" w:sz="0" w:space="0" w:color="auto"/>
            <w:bottom w:val="none" w:sz="0" w:space="0" w:color="auto"/>
            <w:right w:val="none" w:sz="0" w:space="0" w:color="auto"/>
          </w:divBdr>
        </w:div>
        <w:div w:id="1664889700">
          <w:marLeft w:val="0"/>
          <w:marRight w:val="0"/>
          <w:marTop w:val="0"/>
          <w:marBottom w:val="0"/>
          <w:divBdr>
            <w:top w:val="none" w:sz="0" w:space="0" w:color="auto"/>
            <w:left w:val="none" w:sz="0" w:space="0" w:color="auto"/>
            <w:bottom w:val="none" w:sz="0" w:space="0" w:color="auto"/>
            <w:right w:val="none" w:sz="0" w:space="0" w:color="auto"/>
          </w:divBdr>
        </w:div>
        <w:div w:id="380985145">
          <w:marLeft w:val="0"/>
          <w:marRight w:val="0"/>
          <w:marTop w:val="0"/>
          <w:marBottom w:val="0"/>
          <w:divBdr>
            <w:top w:val="none" w:sz="0" w:space="0" w:color="auto"/>
            <w:left w:val="none" w:sz="0" w:space="0" w:color="auto"/>
            <w:bottom w:val="none" w:sz="0" w:space="0" w:color="auto"/>
            <w:right w:val="none" w:sz="0" w:space="0" w:color="auto"/>
          </w:divBdr>
        </w:div>
        <w:div w:id="1159494872">
          <w:marLeft w:val="0"/>
          <w:marRight w:val="0"/>
          <w:marTop w:val="0"/>
          <w:marBottom w:val="0"/>
          <w:divBdr>
            <w:top w:val="none" w:sz="0" w:space="0" w:color="auto"/>
            <w:left w:val="none" w:sz="0" w:space="0" w:color="auto"/>
            <w:bottom w:val="none" w:sz="0" w:space="0" w:color="auto"/>
            <w:right w:val="none" w:sz="0" w:space="0" w:color="auto"/>
          </w:divBdr>
        </w:div>
        <w:div w:id="550266719">
          <w:marLeft w:val="0"/>
          <w:marRight w:val="0"/>
          <w:marTop w:val="0"/>
          <w:marBottom w:val="0"/>
          <w:divBdr>
            <w:top w:val="none" w:sz="0" w:space="0" w:color="auto"/>
            <w:left w:val="none" w:sz="0" w:space="0" w:color="auto"/>
            <w:bottom w:val="none" w:sz="0" w:space="0" w:color="auto"/>
            <w:right w:val="none" w:sz="0" w:space="0" w:color="auto"/>
          </w:divBdr>
        </w:div>
        <w:div w:id="1315328795">
          <w:marLeft w:val="0"/>
          <w:marRight w:val="0"/>
          <w:marTop w:val="0"/>
          <w:marBottom w:val="0"/>
          <w:divBdr>
            <w:top w:val="none" w:sz="0" w:space="0" w:color="auto"/>
            <w:left w:val="none" w:sz="0" w:space="0" w:color="auto"/>
            <w:bottom w:val="none" w:sz="0" w:space="0" w:color="auto"/>
            <w:right w:val="none" w:sz="0" w:space="0" w:color="auto"/>
          </w:divBdr>
        </w:div>
        <w:div w:id="1529683420">
          <w:marLeft w:val="0"/>
          <w:marRight w:val="0"/>
          <w:marTop w:val="0"/>
          <w:marBottom w:val="0"/>
          <w:divBdr>
            <w:top w:val="none" w:sz="0" w:space="0" w:color="auto"/>
            <w:left w:val="none" w:sz="0" w:space="0" w:color="auto"/>
            <w:bottom w:val="none" w:sz="0" w:space="0" w:color="auto"/>
            <w:right w:val="none" w:sz="0" w:space="0" w:color="auto"/>
          </w:divBdr>
        </w:div>
        <w:div w:id="253441401">
          <w:marLeft w:val="0"/>
          <w:marRight w:val="0"/>
          <w:marTop w:val="0"/>
          <w:marBottom w:val="0"/>
          <w:divBdr>
            <w:top w:val="none" w:sz="0" w:space="0" w:color="auto"/>
            <w:left w:val="none" w:sz="0" w:space="0" w:color="auto"/>
            <w:bottom w:val="none" w:sz="0" w:space="0" w:color="auto"/>
            <w:right w:val="none" w:sz="0" w:space="0" w:color="auto"/>
          </w:divBdr>
        </w:div>
        <w:div w:id="2065106576">
          <w:marLeft w:val="0"/>
          <w:marRight w:val="0"/>
          <w:marTop w:val="0"/>
          <w:marBottom w:val="0"/>
          <w:divBdr>
            <w:top w:val="none" w:sz="0" w:space="0" w:color="auto"/>
            <w:left w:val="none" w:sz="0" w:space="0" w:color="auto"/>
            <w:bottom w:val="none" w:sz="0" w:space="0" w:color="auto"/>
            <w:right w:val="none" w:sz="0" w:space="0" w:color="auto"/>
          </w:divBdr>
        </w:div>
        <w:div w:id="1225261631">
          <w:marLeft w:val="0"/>
          <w:marRight w:val="0"/>
          <w:marTop w:val="0"/>
          <w:marBottom w:val="0"/>
          <w:divBdr>
            <w:top w:val="none" w:sz="0" w:space="0" w:color="auto"/>
            <w:left w:val="none" w:sz="0" w:space="0" w:color="auto"/>
            <w:bottom w:val="none" w:sz="0" w:space="0" w:color="auto"/>
            <w:right w:val="none" w:sz="0" w:space="0" w:color="auto"/>
          </w:divBdr>
        </w:div>
        <w:div w:id="1038746386">
          <w:marLeft w:val="0"/>
          <w:marRight w:val="0"/>
          <w:marTop w:val="0"/>
          <w:marBottom w:val="0"/>
          <w:divBdr>
            <w:top w:val="none" w:sz="0" w:space="0" w:color="auto"/>
            <w:left w:val="none" w:sz="0" w:space="0" w:color="auto"/>
            <w:bottom w:val="none" w:sz="0" w:space="0" w:color="auto"/>
            <w:right w:val="none" w:sz="0" w:space="0" w:color="auto"/>
          </w:divBdr>
        </w:div>
        <w:div w:id="1679307267">
          <w:marLeft w:val="0"/>
          <w:marRight w:val="0"/>
          <w:marTop w:val="0"/>
          <w:marBottom w:val="0"/>
          <w:divBdr>
            <w:top w:val="none" w:sz="0" w:space="0" w:color="auto"/>
            <w:left w:val="none" w:sz="0" w:space="0" w:color="auto"/>
            <w:bottom w:val="none" w:sz="0" w:space="0" w:color="auto"/>
            <w:right w:val="none" w:sz="0" w:space="0" w:color="auto"/>
          </w:divBdr>
        </w:div>
        <w:div w:id="645083569">
          <w:marLeft w:val="0"/>
          <w:marRight w:val="0"/>
          <w:marTop w:val="0"/>
          <w:marBottom w:val="0"/>
          <w:divBdr>
            <w:top w:val="none" w:sz="0" w:space="0" w:color="auto"/>
            <w:left w:val="none" w:sz="0" w:space="0" w:color="auto"/>
            <w:bottom w:val="none" w:sz="0" w:space="0" w:color="auto"/>
            <w:right w:val="none" w:sz="0" w:space="0" w:color="auto"/>
          </w:divBdr>
        </w:div>
        <w:div w:id="1894388359">
          <w:marLeft w:val="0"/>
          <w:marRight w:val="0"/>
          <w:marTop w:val="0"/>
          <w:marBottom w:val="0"/>
          <w:divBdr>
            <w:top w:val="none" w:sz="0" w:space="0" w:color="auto"/>
            <w:left w:val="none" w:sz="0" w:space="0" w:color="auto"/>
            <w:bottom w:val="none" w:sz="0" w:space="0" w:color="auto"/>
            <w:right w:val="none" w:sz="0" w:space="0" w:color="auto"/>
          </w:divBdr>
        </w:div>
        <w:div w:id="1392925181">
          <w:marLeft w:val="0"/>
          <w:marRight w:val="0"/>
          <w:marTop w:val="0"/>
          <w:marBottom w:val="0"/>
          <w:divBdr>
            <w:top w:val="none" w:sz="0" w:space="0" w:color="auto"/>
            <w:left w:val="none" w:sz="0" w:space="0" w:color="auto"/>
            <w:bottom w:val="none" w:sz="0" w:space="0" w:color="auto"/>
            <w:right w:val="none" w:sz="0" w:space="0" w:color="auto"/>
          </w:divBdr>
        </w:div>
        <w:div w:id="1544363236">
          <w:marLeft w:val="0"/>
          <w:marRight w:val="0"/>
          <w:marTop w:val="0"/>
          <w:marBottom w:val="0"/>
          <w:divBdr>
            <w:top w:val="none" w:sz="0" w:space="0" w:color="auto"/>
            <w:left w:val="none" w:sz="0" w:space="0" w:color="auto"/>
            <w:bottom w:val="none" w:sz="0" w:space="0" w:color="auto"/>
            <w:right w:val="none" w:sz="0" w:space="0" w:color="auto"/>
          </w:divBdr>
        </w:div>
        <w:div w:id="1830361520">
          <w:marLeft w:val="0"/>
          <w:marRight w:val="0"/>
          <w:marTop w:val="0"/>
          <w:marBottom w:val="0"/>
          <w:divBdr>
            <w:top w:val="none" w:sz="0" w:space="0" w:color="auto"/>
            <w:left w:val="none" w:sz="0" w:space="0" w:color="auto"/>
            <w:bottom w:val="none" w:sz="0" w:space="0" w:color="auto"/>
            <w:right w:val="none" w:sz="0" w:space="0" w:color="auto"/>
          </w:divBdr>
        </w:div>
        <w:div w:id="2091657304">
          <w:marLeft w:val="0"/>
          <w:marRight w:val="0"/>
          <w:marTop w:val="0"/>
          <w:marBottom w:val="0"/>
          <w:divBdr>
            <w:top w:val="none" w:sz="0" w:space="0" w:color="auto"/>
            <w:left w:val="none" w:sz="0" w:space="0" w:color="auto"/>
            <w:bottom w:val="none" w:sz="0" w:space="0" w:color="auto"/>
            <w:right w:val="none" w:sz="0" w:space="0" w:color="auto"/>
          </w:divBdr>
        </w:div>
        <w:div w:id="1240797690">
          <w:marLeft w:val="0"/>
          <w:marRight w:val="0"/>
          <w:marTop w:val="0"/>
          <w:marBottom w:val="0"/>
          <w:divBdr>
            <w:top w:val="none" w:sz="0" w:space="0" w:color="auto"/>
            <w:left w:val="none" w:sz="0" w:space="0" w:color="auto"/>
            <w:bottom w:val="none" w:sz="0" w:space="0" w:color="auto"/>
            <w:right w:val="none" w:sz="0" w:space="0" w:color="auto"/>
          </w:divBdr>
        </w:div>
        <w:div w:id="907424725">
          <w:marLeft w:val="0"/>
          <w:marRight w:val="0"/>
          <w:marTop w:val="0"/>
          <w:marBottom w:val="0"/>
          <w:divBdr>
            <w:top w:val="none" w:sz="0" w:space="0" w:color="auto"/>
            <w:left w:val="none" w:sz="0" w:space="0" w:color="auto"/>
            <w:bottom w:val="none" w:sz="0" w:space="0" w:color="auto"/>
            <w:right w:val="none" w:sz="0" w:space="0" w:color="auto"/>
          </w:divBdr>
        </w:div>
        <w:div w:id="2064671578">
          <w:marLeft w:val="0"/>
          <w:marRight w:val="0"/>
          <w:marTop w:val="0"/>
          <w:marBottom w:val="0"/>
          <w:divBdr>
            <w:top w:val="none" w:sz="0" w:space="0" w:color="auto"/>
            <w:left w:val="none" w:sz="0" w:space="0" w:color="auto"/>
            <w:bottom w:val="none" w:sz="0" w:space="0" w:color="auto"/>
            <w:right w:val="none" w:sz="0" w:space="0" w:color="auto"/>
          </w:divBdr>
        </w:div>
        <w:div w:id="199981204">
          <w:marLeft w:val="0"/>
          <w:marRight w:val="0"/>
          <w:marTop w:val="0"/>
          <w:marBottom w:val="0"/>
          <w:divBdr>
            <w:top w:val="none" w:sz="0" w:space="0" w:color="auto"/>
            <w:left w:val="none" w:sz="0" w:space="0" w:color="auto"/>
            <w:bottom w:val="none" w:sz="0" w:space="0" w:color="auto"/>
            <w:right w:val="none" w:sz="0" w:space="0" w:color="auto"/>
          </w:divBdr>
        </w:div>
        <w:div w:id="1766996212">
          <w:marLeft w:val="0"/>
          <w:marRight w:val="0"/>
          <w:marTop w:val="0"/>
          <w:marBottom w:val="0"/>
          <w:divBdr>
            <w:top w:val="none" w:sz="0" w:space="0" w:color="auto"/>
            <w:left w:val="none" w:sz="0" w:space="0" w:color="auto"/>
            <w:bottom w:val="none" w:sz="0" w:space="0" w:color="auto"/>
            <w:right w:val="none" w:sz="0" w:space="0" w:color="auto"/>
          </w:divBdr>
        </w:div>
        <w:div w:id="1888682535">
          <w:marLeft w:val="0"/>
          <w:marRight w:val="0"/>
          <w:marTop w:val="0"/>
          <w:marBottom w:val="0"/>
          <w:divBdr>
            <w:top w:val="none" w:sz="0" w:space="0" w:color="auto"/>
            <w:left w:val="none" w:sz="0" w:space="0" w:color="auto"/>
            <w:bottom w:val="none" w:sz="0" w:space="0" w:color="auto"/>
            <w:right w:val="none" w:sz="0" w:space="0" w:color="auto"/>
          </w:divBdr>
        </w:div>
        <w:div w:id="187764533">
          <w:marLeft w:val="0"/>
          <w:marRight w:val="0"/>
          <w:marTop w:val="0"/>
          <w:marBottom w:val="0"/>
          <w:divBdr>
            <w:top w:val="none" w:sz="0" w:space="0" w:color="auto"/>
            <w:left w:val="none" w:sz="0" w:space="0" w:color="auto"/>
            <w:bottom w:val="none" w:sz="0" w:space="0" w:color="auto"/>
            <w:right w:val="none" w:sz="0" w:space="0" w:color="auto"/>
          </w:divBdr>
        </w:div>
        <w:div w:id="1934584110">
          <w:marLeft w:val="0"/>
          <w:marRight w:val="0"/>
          <w:marTop w:val="0"/>
          <w:marBottom w:val="0"/>
          <w:divBdr>
            <w:top w:val="none" w:sz="0" w:space="0" w:color="auto"/>
            <w:left w:val="none" w:sz="0" w:space="0" w:color="auto"/>
            <w:bottom w:val="none" w:sz="0" w:space="0" w:color="auto"/>
            <w:right w:val="none" w:sz="0" w:space="0" w:color="auto"/>
          </w:divBdr>
        </w:div>
        <w:div w:id="765541208">
          <w:marLeft w:val="0"/>
          <w:marRight w:val="0"/>
          <w:marTop w:val="0"/>
          <w:marBottom w:val="0"/>
          <w:divBdr>
            <w:top w:val="none" w:sz="0" w:space="0" w:color="auto"/>
            <w:left w:val="none" w:sz="0" w:space="0" w:color="auto"/>
            <w:bottom w:val="none" w:sz="0" w:space="0" w:color="auto"/>
            <w:right w:val="none" w:sz="0" w:space="0" w:color="auto"/>
          </w:divBdr>
        </w:div>
        <w:div w:id="881819164">
          <w:marLeft w:val="0"/>
          <w:marRight w:val="0"/>
          <w:marTop w:val="0"/>
          <w:marBottom w:val="0"/>
          <w:divBdr>
            <w:top w:val="none" w:sz="0" w:space="0" w:color="auto"/>
            <w:left w:val="none" w:sz="0" w:space="0" w:color="auto"/>
            <w:bottom w:val="none" w:sz="0" w:space="0" w:color="auto"/>
            <w:right w:val="none" w:sz="0" w:space="0" w:color="auto"/>
          </w:divBdr>
        </w:div>
        <w:div w:id="666447237">
          <w:marLeft w:val="0"/>
          <w:marRight w:val="0"/>
          <w:marTop w:val="0"/>
          <w:marBottom w:val="0"/>
          <w:divBdr>
            <w:top w:val="none" w:sz="0" w:space="0" w:color="auto"/>
            <w:left w:val="none" w:sz="0" w:space="0" w:color="auto"/>
            <w:bottom w:val="none" w:sz="0" w:space="0" w:color="auto"/>
            <w:right w:val="none" w:sz="0" w:space="0" w:color="auto"/>
          </w:divBdr>
        </w:div>
        <w:div w:id="1655647586">
          <w:marLeft w:val="0"/>
          <w:marRight w:val="0"/>
          <w:marTop w:val="0"/>
          <w:marBottom w:val="0"/>
          <w:divBdr>
            <w:top w:val="none" w:sz="0" w:space="0" w:color="auto"/>
            <w:left w:val="none" w:sz="0" w:space="0" w:color="auto"/>
            <w:bottom w:val="none" w:sz="0" w:space="0" w:color="auto"/>
            <w:right w:val="none" w:sz="0" w:space="0" w:color="auto"/>
          </w:divBdr>
        </w:div>
        <w:div w:id="346366096">
          <w:marLeft w:val="0"/>
          <w:marRight w:val="0"/>
          <w:marTop w:val="0"/>
          <w:marBottom w:val="0"/>
          <w:divBdr>
            <w:top w:val="none" w:sz="0" w:space="0" w:color="auto"/>
            <w:left w:val="none" w:sz="0" w:space="0" w:color="auto"/>
            <w:bottom w:val="none" w:sz="0" w:space="0" w:color="auto"/>
            <w:right w:val="none" w:sz="0" w:space="0" w:color="auto"/>
          </w:divBdr>
        </w:div>
        <w:div w:id="1280799070">
          <w:marLeft w:val="0"/>
          <w:marRight w:val="0"/>
          <w:marTop w:val="0"/>
          <w:marBottom w:val="0"/>
          <w:divBdr>
            <w:top w:val="none" w:sz="0" w:space="0" w:color="auto"/>
            <w:left w:val="none" w:sz="0" w:space="0" w:color="auto"/>
            <w:bottom w:val="none" w:sz="0" w:space="0" w:color="auto"/>
            <w:right w:val="none" w:sz="0" w:space="0" w:color="auto"/>
          </w:divBdr>
        </w:div>
        <w:div w:id="1343818881">
          <w:marLeft w:val="0"/>
          <w:marRight w:val="0"/>
          <w:marTop w:val="0"/>
          <w:marBottom w:val="0"/>
          <w:divBdr>
            <w:top w:val="none" w:sz="0" w:space="0" w:color="auto"/>
            <w:left w:val="none" w:sz="0" w:space="0" w:color="auto"/>
            <w:bottom w:val="none" w:sz="0" w:space="0" w:color="auto"/>
            <w:right w:val="none" w:sz="0" w:space="0" w:color="auto"/>
          </w:divBdr>
        </w:div>
        <w:div w:id="907418267">
          <w:marLeft w:val="0"/>
          <w:marRight w:val="0"/>
          <w:marTop w:val="0"/>
          <w:marBottom w:val="0"/>
          <w:divBdr>
            <w:top w:val="none" w:sz="0" w:space="0" w:color="auto"/>
            <w:left w:val="none" w:sz="0" w:space="0" w:color="auto"/>
            <w:bottom w:val="none" w:sz="0" w:space="0" w:color="auto"/>
            <w:right w:val="none" w:sz="0" w:space="0" w:color="auto"/>
          </w:divBdr>
        </w:div>
        <w:div w:id="1280599632">
          <w:marLeft w:val="0"/>
          <w:marRight w:val="0"/>
          <w:marTop w:val="0"/>
          <w:marBottom w:val="0"/>
          <w:divBdr>
            <w:top w:val="none" w:sz="0" w:space="0" w:color="auto"/>
            <w:left w:val="none" w:sz="0" w:space="0" w:color="auto"/>
            <w:bottom w:val="none" w:sz="0" w:space="0" w:color="auto"/>
            <w:right w:val="none" w:sz="0" w:space="0" w:color="auto"/>
          </w:divBdr>
        </w:div>
        <w:div w:id="902258032">
          <w:marLeft w:val="0"/>
          <w:marRight w:val="0"/>
          <w:marTop w:val="0"/>
          <w:marBottom w:val="0"/>
          <w:divBdr>
            <w:top w:val="none" w:sz="0" w:space="0" w:color="auto"/>
            <w:left w:val="none" w:sz="0" w:space="0" w:color="auto"/>
            <w:bottom w:val="none" w:sz="0" w:space="0" w:color="auto"/>
            <w:right w:val="none" w:sz="0" w:space="0" w:color="auto"/>
          </w:divBdr>
        </w:div>
        <w:div w:id="993753327">
          <w:marLeft w:val="0"/>
          <w:marRight w:val="0"/>
          <w:marTop w:val="0"/>
          <w:marBottom w:val="0"/>
          <w:divBdr>
            <w:top w:val="none" w:sz="0" w:space="0" w:color="auto"/>
            <w:left w:val="none" w:sz="0" w:space="0" w:color="auto"/>
            <w:bottom w:val="none" w:sz="0" w:space="0" w:color="auto"/>
            <w:right w:val="none" w:sz="0" w:space="0" w:color="auto"/>
          </w:divBdr>
        </w:div>
        <w:div w:id="58749685">
          <w:marLeft w:val="0"/>
          <w:marRight w:val="0"/>
          <w:marTop w:val="0"/>
          <w:marBottom w:val="0"/>
          <w:divBdr>
            <w:top w:val="none" w:sz="0" w:space="0" w:color="auto"/>
            <w:left w:val="none" w:sz="0" w:space="0" w:color="auto"/>
            <w:bottom w:val="none" w:sz="0" w:space="0" w:color="auto"/>
            <w:right w:val="none" w:sz="0" w:space="0" w:color="auto"/>
          </w:divBdr>
        </w:div>
        <w:div w:id="1075281648">
          <w:marLeft w:val="0"/>
          <w:marRight w:val="0"/>
          <w:marTop w:val="0"/>
          <w:marBottom w:val="0"/>
          <w:divBdr>
            <w:top w:val="none" w:sz="0" w:space="0" w:color="auto"/>
            <w:left w:val="none" w:sz="0" w:space="0" w:color="auto"/>
            <w:bottom w:val="none" w:sz="0" w:space="0" w:color="auto"/>
            <w:right w:val="none" w:sz="0" w:space="0" w:color="auto"/>
          </w:divBdr>
        </w:div>
        <w:div w:id="1999185198">
          <w:marLeft w:val="0"/>
          <w:marRight w:val="0"/>
          <w:marTop w:val="0"/>
          <w:marBottom w:val="0"/>
          <w:divBdr>
            <w:top w:val="none" w:sz="0" w:space="0" w:color="auto"/>
            <w:left w:val="none" w:sz="0" w:space="0" w:color="auto"/>
            <w:bottom w:val="none" w:sz="0" w:space="0" w:color="auto"/>
            <w:right w:val="none" w:sz="0" w:space="0" w:color="auto"/>
          </w:divBdr>
        </w:div>
        <w:div w:id="1800880840">
          <w:marLeft w:val="0"/>
          <w:marRight w:val="0"/>
          <w:marTop w:val="0"/>
          <w:marBottom w:val="0"/>
          <w:divBdr>
            <w:top w:val="none" w:sz="0" w:space="0" w:color="auto"/>
            <w:left w:val="none" w:sz="0" w:space="0" w:color="auto"/>
            <w:bottom w:val="none" w:sz="0" w:space="0" w:color="auto"/>
            <w:right w:val="none" w:sz="0" w:space="0" w:color="auto"/>
          </w:divBdr>
        </w:div>
        <w:div w:id="361440687">
          <w:marLeft w:val="0"/>
          <w:marRight w:val="0"/>
          <w:marTop w:val="0"/>
          <w:marBottom w:val="0"/>
          <w:divBdr>
            <w:top w:val="none" w:sz="0" w:space="0" w:color="auto"/>
            <w:left w:val="none" w:sz="0" w:space="0" w:color="auto"/>
            <w:bottom w:val="none" w:sz="0" w:space="0" w:color="auto"/>
            <w:right w:val="none" w:sz="0" w:space="0" w:color="auto"/>
          </w:divBdr>
        </w:div>
        <w:div w:id="1049258465">
          <w:marLeft w:val="0"/>
          <w:marRight w:val="0"/>
          <w:marTop w:val="0"/>
          <w:marBottom w:val="0"/>
          <w:divBdr>
            <w:top w:val="none" w:sz="0" w:space="0" w:color="auto"/>
            <w:left w:val="none" w:sz="0" w:space="0" w:color="auto"/>
            <w:bottom w:val="none" w:sz="0" w:space="0" w:color="auto"/>
            <w:right w:val="none" w:sz="0" w:space="0" w:color="auto"/>
          </w:divBdr>
        </w:div>
      </w:divsChild>
    </w:div>
    <w:div w:id="538934726">
      <w:bodyDiv w:val="1"/>
      <w:marLeft w:val="0"/>
      <w:marRight w:val="0"/>
      <w:marTop w:val="0"/>
      <w:marBottom w:val="0"/>
      <w:divBdr>
        <w:top w:val="none" w:sz="0" w:space="0" w:color="auto"/>
        <w:left w:val="none" w:sz="0" w:space="0" w:color="auto"/>
        <w:bottom w:val="none" w:sz="0" w:space="0" w:color="auto"/>
        <w:right w:val="none" w:sz="0" w:space="0" w:color="auto"/>
      </w:divBdr>
    </w:div>
    <w:div w:id="578710065">
      <w:bodyDiv w:val="1"/>
      <w:marLeft w:val="0"/>
      <w:marRight w:val="0"/>
      <w:marTop w:val="0"/>
      <w:marBottom w:val="0"/>
      <w:divBdr>
        <w:top w:val="none" w:sz="0" w:space="0" w:color="auto"/>
        <w:left w:val="none" w:sz="0" w:space="0" w:color="auto"/>
        <w:bottom w:val="none" w:sz="0" w:space="0" w:color="auto"/>
        <w:right w:val="none" w:sz="0" w:space="0" w:color="auto"/>
      </w:divBdr>
    </w:div>
    <w:div w:id="607591776">
      <w:bodyDiv w:val="1"/>
      <w:marLeft w:val="0"/>
      <w:marRight w:val="0"/>
      <w:marTop w:val="0"/>
      <w:marBottom w:val="0"/>
      <w:divBdr>
        <w:top w:val="none" w:sz="0" w:space="0" w:color="auto"/>
        <w:left w:val="none" w:sz="0" w:space="0" w:color="auto"/>
        <w:bottom w:val="none" w:sz="0" w:space="0" w:color="auto"/>
        <w:right w:val="none" w:sz="0" w:space="0" w:color="auto"/>
      </w:divBdr>
    </w:div>
    <w:div w:id="748818811">
      <w:bodyDiv w:val="1"/>
      <w:marLeft w:val="0"/>
      <w:marRight w:val="0"/>
      <w:marTop w:val="0"/>
      <w:marBottom w:val="0"/>
      <w:divBdr>
        <w:top w:val="none" w:sz="0" w:space="0" w:color="auto"/>
        <w:left w:val="none" w:sz="0" w:space="0" w:color="auto"/>
        <w:bottom w:val="none" w:sz="0" w:space="0" w:color="auto"/>
        <w:right w:val="none" w:sz="0" w:space="0" w:color="auto"/>
      </w:divBdr>
      <w:divsChild>
        <w:div w:id="1354530055">
          <w:marLeft w:val="0"/>
          <w:marRight w:val="0"/>
          <w:marTop w:val="0"/>
          <w:marBottom w:val="0"/>
          <w:divBdr>
            <w:top w:val="none" w:sz="0" w:space="0" w:color="auto"/>
            <w:left w:val="none" w:sz="0" w:space="0" w:color="auto"/>
            <w:bottom w:val="none" w:sz="0" w:space="0" w:color="auto"/>
            <w:right w:val="none" w:sz="0" w:space="0" w:color="auto"/>
          </w:divBdr>
        </w:div>
        <w:div w:id="679548927">
          <w:marLeft w:val="0"/>
          <w:marRight w:val="0"/>
          <w:marTop w:val="0"/>
          <w:marBottom w:val="0"/>
          <w:divBdr>
            <w:top w:val="none" w:sz="0" w:space="0" w:color="auto"/>
            <w:left w:val="none" w:sz="0" w:space="0" w:color="auto"/>
            <w:bottom w:val="none" w:sz="0" w:space="0" w:color="auto"/>
            <w:right w:val="none" w:sz="0" w:space="0" w:color="auto"/>
          </w:divBdr>
        </w:div>
        <w:div w:id="252395868">
          <w:marLeft w:val="0"/>
          <w:marRight w:val="0"/>
          <w:marTop w:val="0"/>
          <w:marBottom w:val="0"/>
          <w:divBdr>
            <w:top w:val="none" w:sz="0" w:space="0" w:color="auto"/>
            <w:left w:val="none" w:sz="0" w:space="0" w:color="auto"/>
            <w:bottom w:val="none" w:sz="0" w:space="0" w:color="auto"/>
            <w:right w:val="none" w:sz="0" w:space="0" w:color="auto"/>
          </w:divBdr>
        </w:div>
        <w:div w:id="164561863">
          <w:marLeft w:val="0"/>
          <w:marRight w:val="0"/>
          <w:marTop w:val="0"/>
          <w:marBottom w:val="0"/>
          <w:divBdr>
            <w:top w:val="none" w:sz="0" w:space="0" w:color="auto"/>
            <w:left w:val="none" w:sz="0" w:space="0" w:color="auto"/>
            <w:bottom w:val="none" w:sz="0" w:space="0" w:color="auto"/>
            <w:right w:val="none" w:sz="0" w:space="0" w:color="auto"/>
          </w:divBdr>
        </w:div>
        <w:div w:id="1795831546">
          <w:marLeft w:val="0"/>
          <w:marRight w:val="0"/>
          <w:marTop w:val="0"/>
          <w:marBottom w:val="0"/>
          <w:divBdr>
            <w:top w:val="none" w:sz="0" w:space="0" w:color="auto"/>
            <w:left w:val="none" w:sz="0" w:space="0" w:color="auto"/>
            <w:bottom w:val="none" w:sz="0" w:space="0" w:color="auto"/>
            <w:right w:val="none" w:sz="0" w:space="0" w:color="auto"/>
          </w:divBdr>
        </w:div>
        <w:div w:id="788865044">
          <w:marLeft w:val="0"/>
          <w:marRight w:val="0"/>
          <w:marTop w:val="0"/>
          <w:marBottom w:val="0"/>
          <w:divBdr>
            <w:top w:val="none" w:sz="0" w:space="0" w:color="auto"/>
            <w:left w:val="none" w:sz="0" w:space="0" w:color="auto"/>
            <w:bottom w:val="none" w:sz="0" w:space="0" w:color="auto"/>
            <w:right w:val="none" w:sz="0" w:space="0" w:color="auto"/>
          </w:divBdr>
        </w:div>
        <w:div w:id="573441308">
          <w:marLeft w:val="0"/>
          <w:marRight w:val="0"/>
          <w:marTop w:val="0"/>
          <w:marBottom w:val="0"/>
          <w:divBdr>
            <w:top w:val="none" w:sz="0" w:space="0" w:color="auto"/>
            <w:left w:val="none" w:sz="0" w:space="0" w:color="auto"/>
            <w:bottom w:val="none" w:sz="0" w:space="0" w:color="auto"/>
            <w:right w:val="none" w:sz="0" w:space="0" w:color="auto"/>
          </w:divBdr>
        </w:div>
        <w:div w:id="2067341125">
          <w:marLeft w:val="0"/>
          <w:marRight w:val="0"/>
          <w:marTop w:val="0"/>
          <w:marBottom w:val="0"/>
          <w:divBdr>
            <w:top w:val="none" w:sz="0" w:space="0" w:color="auto"/>
            <w:left w:val="none" w:sz="0" w:space="0" w:color="auto"/>
            <w:bottom w:val="none" w:sz="0" w:space="0" w:color="auto"/>
            <w:right w:val="none" w:sz="0" w:space="0" w:color="auto"/>
          </w:divBdr>
        </w:div>
        <w:div w:id="523372269">
          <w:marLeft w:val="0"/>
          <w:marRight w:val="0"/>
          <w:marTop w:val="0"/>
          <w:marBottom w:val="0"/>
          <w:divBdr>
            <w:top w:val="none" w:sz="0" w:space="0" w:color="auto"/>
            <w:left w:val="none" w:sz="0" w:space="0" w:color="auto"/>
            <w:bottom w:val="none" w:sz="0" w:space="0" w:color="auto"/>
            <w:right w:val="none" w:sz="0" w:space="0" w:color="auto"/>
          </w:divBdr>
        </w:div>
        <w:div w:id="1279488293">
          <w:marLeft w:val="0"/>
          <w:marRight w:val="0"/>
          <w:marTop w:val="0"/>
          <w:marBottom w:val="0"/>
          <w:divBdr>
            <w:top w:val="none" w:sz="0" w:space="0" w:color="auto"/>
            <w:left w:val="none" w:sz="0" w:space="0" w:color="auto"/>
            <w:bottom w:val="none" w:sz="0" w:space="0" w:color="auto"/>
            <w:right w:val="none" w:sz="0" w:space="0" w:color="auto"/>
          </w:divBdr>
        </w:div>
        <w:div w:id="873732088">
          <w:marLeft w:val="0"/>
          <w:marRight w:val="0"/>
          <w:marTop w:val="0"/>
          <w:marBottom w:val="0"/>
          <w:divBdr>
            <w:top w:val="none" w:sz="0" w:space="0" w:color="auto"/>
            <w:left w:val="none" w:sz="0" w:space="0" w:color="auto"/>
            <w:bottom w:val="none" w:sz="0" w:space="0" w:color="auto"/>
            <w:right w:val="none" w:sz="0" w:space="0" w:color="auto"/>
          </w:divBdr>
        </w:div>
        <w:div w:id="577714648">
          <w:marLeft w:val="0"/>
          <w:marRight w:val="0"/>
          <w:marTop w:val="0"/>
          <w:marBottom w:val="0"/>
          <w:divBdr>
            <w:top w:val="none" w:sz="0" w:space="0" w:color="auto"/>
            <w:left w:val="none" w:sz="0" w:space="0" w:color="auto"/>
            <w:bottom w:val="none" w:sz="0" w:space="0" w:color="auto"/>
            <w:right w:val="none" w:sz="0" w:space="0" w:color="auto"/>
          </w:divBdr>
        </w:div>
        <w:div w:id="943803682">
          <w:marLeft w:val="0"/>
          <w:marRight w:val="0"/>
          <w:marTop w:val="0"/>
          <w:marBottom w:val="0"/>
          <w:divBdr>
            <w:top w:val="none" w:sz="0" w:space="0" w:color="auto"/>
            <w:left w:val="none" w:sz="0" w:space="0" w:color="auto"/>
            <w:bottom w:val="none" w:sz="0" w:space="0" w:color="auto"/>
            <w:right w:val="none" w:sz="0" w:space="0" w:color="auto"/>
          </w:divBdr>
        </w:div>
        <w:div w:id="1083841310">
          <w:marLeft w:val="0"/>
          <w:marRight w:val="0"/>
          <w:marTop w:val="0"/>
          <w:marBottom w:val="0"/>
          <w:divBdr>
            <w:top w:val="none" w:sz="0" w:space="0" w:color="auto"/>
            <w:left w:val="none" w:sz="0" w:space="0" w:color="auto"/>
            <w:bottom w:val="none" w:sz="0" w:space="0" w:color="auto"/>
            <w:right w:val="none" w:sz="0" w:space="0" w:color="auto"/>
          </w:divBdr>
        </w:div>
        <w:div w:id="1523281365">
          <w:marLeft w:val="0"/>
          <w:marRight w:val="0"/>
          <w:marTop w:val="0"/>
          <w:marBottom w:val="0"/>
          <w:divBdr>
            <w:top w:val="none" w:sz="0" w:space="0" w:color="auto"/>
            <w:left w:val="none" w:sz="0" w:space="0" w:color="auto"/>
            <w:bottom w:val="none" w:sz="0" w:space="0" w:color="auto"/>
            <w:right w:val="none" w:sz="0" w:space="0" w:color="auto"/>
          </w:divBdr>
        </w:div>
        <w:div w:id="597326976">
          <w:marLeft w:val="0"/>
          <w:marRight w:val="0"/>
          <w:marTop w:val="0"/>
          <w:marBottom w:val="0"/>
          <w:divBdr>
            <w:top w:val="none" w:sz="0" w:space="0" w:color="auto"/>
            <w:left w:val="none" w:sz="0" w:space="0" w:color="auto"/>
            <w:bottom w:val="none" w:sz="0" w:space="0" w:color="auto"/>
            <w:right w:val="none" w:sz="0" w:space="0" w:color="auto"/>
          </w:divBdr>
        </w:div>
        <w:div w:id="1990207868">
          <w:marLeft w:val="0"/>
          <w:marRight w:val="0"/>
          <w:marTop w:val="0"/>
          <w:marBottom w:val="0"/>
          <w:divBdr>
            <w:top w:val="none" w:sz="0" w:space="0" w:color="auto"/>
            <w:left w:val="none" w:sz="0" w:space="0" w:color="auto"/>
            <w:bottom w:val="none" w:sz="0" w:space="0" w:color="auto"/>
            <w:right w:val="none" w:sz="0" w:space="0" w:color="auto"/>
          </w:divBdr>
        </w:div>
        <w:div w:id="59328716">
          <w:marLeft w:val="0"/>
          <w:marRight w:val="0"/>
          <w:marTop w:val="0"/>
          <w:marBottom w:val="0"/>
          <w:divBdr>
            <w:top w:val="none" w:sz="0" w:space="0" w:color="auto"/>
            <w:left w:val="none" w:sz="0" w:space="0" w:color="auto"/>
            <w:bottom w:val="none" w:sz="0" w:space="0" w:color="auto"/>
            <w:right w:val="none" w:sz="0" w:space="0" w:color="auto"/>
          </w:divBdr>
        </w:div>
        <w:div w:id="1437746534">
          <w:marLeft w:val="0"/>
          <w:marRight w:val="0"/>
          <w:marTop w:val="0"/>
          <w:marBottom w:val="0"/>
          <w:divBdr>
            <w:top w:val="none" w:sz="0" w:space="0" w:color="auto"/>
            <w:left w:val="none" w:sz="0" w:space="0" w:color="auto"/>
            <w:bottom w:val="none" w:sz="0" w:space="0" w:color="auto"/>
            <w:right w:val="none" w:sz="0" w:space="0" w:color="auto"/>
          </w:divBdr>
        </w:div>
        <w:div w:id="1714310666">
          <w:marLeft w:val="0"/>
          <w:marRight w:val="0"/>
          <w:marTop w:val="0"/>
          <w:marBottom w:val="0"/>
          <w:divBdr>
            <w:top w:val="none" w:sz="0" w:space="0" w:color="auto"/>
            <w:left w:val="none" w:sz="0" w:space="0" w:color="auto"/>
            <w:bottom w:val="none" w:sz="0" w:space="0" w:color="auto"/>
            <w:right w:val="none" w:sz="0" w:space="0" w:color="auto"/>
          </w:divBdr>
        </w:div>
        <w:div w:id="2050757459">
          <w:marLeft w:val="0"/>
          <w:marRight w:val="0"/>
          <w:marTop w:val="0"/>
          <w:marBottom w:val="0"/>
          <w:divBdr>
            <w:top w:val="none" w:sz="0" w:space="0" w:color="auto"/>
            <w:left w:val="none" w:sz="0" w:space="0" w:color="auto"/>
            <w:bottom w:val="none" w:sz="0" w:space="0" w:color="auto"/>
            <w:right w:val="none" w:sz="0" w:space="0" w:color="auto"/>
          </w:divBdr>
        </w:div>
        <w:div w:id="1905144550">
          <w:marLeft w:val="0"/>
          <w:marRight w:val="0"/>
          <w:marTop w:val="0"/>
          <w:marBottom w:val="0"/>
          <w:divBdr>
            <w:top w:val="none" w:sz="0" w:space="0" w:color="auto"/>
            <w:left w:val="none" w:sz="0" w:space="0" w:color="auto"/>
            <w:bottom w:val="none" w:sz="0" w:space="0" w:color="auto"/>
            <w:right w:val="none" w:sz="0" w:space="0" w:color="auto"/>
          </w:divBdr>
        </w:div>
        <w:div w:id="1082337461">
          <w:marLeft w:val="0"/>
          <w:marRight w:val="0"/>
          <w:marTop w:val="0"/>
          <w:marBottom w:val="0"/>
          <w:divBdr>
            <w:top w:val="none" w:sz="0" w:space="0" w:color="auto"/>
            <w:left w:val="none" w:sz="0" w:space="0" w:color="auto"/>
            <w:bottom w:val="none" w:sz="0" w:space="0" w:color="auto"/>
            <w:right w:val="none" w:sz="0" w:space="0" w:color="auto"/>
          </w:divBdr>
        </w:div>
        <w:div w:id="724990903">
          <w:marLeft w:val="0"/>
          <w:marRight w:val="0"/>
          <w:marTop w:val="0"/>
          <w:marBottom w:val="0"/>
          <w:divBdr>
            <w:top w:val="none" w:sz="0" w:space="0" w:color="auto"/>
            <w:left w:val="none" w:sz="0" w:space="0" w:color="auto"/>
            <w:bottom w:val="none" w:sz="0" w:space="0" w:color="auto"/>
            <w:right w:val="none" w:sz="0" w:space="0" w:color="auto"/>
          </w:divBdr>
        </w:div>
        <w:div w:id="1064716450">
          <w:marLeft w:val="0"/>
          <w:marRight w:val="0"/>
          <w:marTop w:val="0"/>
          <w:marBottom w:val="0"/>
          <w:divBdr>
            <w:top w:val="none" w:sz="0" w:space="0" w:color="auto"/>
            <w:left w:val="none" w:sz="0" w:space="0" w:color="auto"/>
            <w:bottom w:val="none" w:sz="0" w:space="0" w:color="auto"/>
            <w:right w:val="none" w:sz="0" w:space="0" w:color="auto"/>
          </w:divBdr>
        </w:div>
        <w:div w:id="160315541">
          <w:marLeft w:val="0"/>
          <w:marRight w:val="0"/>
          <w:marTop w:val="0"/>
          <w:marBottom w:val="0"/>
          <w:divBdr>
            <w:top w:val="none" w:sz="0" w:space="0" w:color="auto"/>
            <w:left w:val="none" w:sz="0" w:space="0" w:color="auto"/>
            <w:bottom w:val="none" w:sz="0" w:space="0" w:color="auto"/>
            <w:right w:val="none" w:sz="0" w:space="0" w:color="auto"/>
          </w:divBdr>
        </w:div>
        <w:div w:id="1090586024">
          <w:marLeft w:val="0"/>
          <w:marRight w:val="0"/>
          <w:marTop w:val="0"/>
          <w:marBottom w:val="0"/>
          <w:divBdr>
            <w:top w:val="none" w:sz="0" w:space="0" w:color="auto"/>
            <w:left w:val="none" w:sz="0" w:space="0" w:color="auto"/>
            <w:bottom w:val="none" w:sz="0" w:space="0" w:color="auto"/>
            <w:right w:val="none" w:sz="0" w:space="0" w:color="auto"/>
          </w:divBdr>
        </w:div>
        <w:div w:id="273369901">
          <w:marLeft w:val="0"/>
          <w:marRight w:val="0"/>
          <w:marTop w:val="0"/>
          <w:marBottom w:val="0"/>
          <w:divBdr>
            <w:top w:val="none" w:sz="0" w:space="0" w:color="auto"/>
            <w:left w:val="none" w:sz="0" w:space="0" w:color="auto"/>
            <w:bottom w:val="none" w:sz="0" w:space="0" w:color="auto"/>
            <w:right w:val="none" w:sz="0" w:space="0" w:color="auto"/>
          </w:divBdr>
        </w:div>
        <w:div w:id="671951057">
          <w:marLeft w:val="0"/>
          <w:marRight w:val="0"/>
          <w:marTop w:val="0"/>
          <w:marBottom w:val="0"/>
          <w:divBdr>
            <w:top w:val="none" w:sz="0" w:space="0" w:color="auto"/>
            <w:left w:val="none" w:sz="0" w:space="0" w:color="auto"/>
            <w:bottom w:val="none" w:sz="0" w:space="0" w:color="auto"/>
            <w:right w:val="none" w:sz="0" w:space="0" w:color="auto"/>
          </w:divBdr>
        </w:div>
        <w:div w:id="19595315">
          <w:marLeft w:val="0"/>
          <w:marRight w:val="0"/>
          <w:marTop w:val="0"/>
          <w:marBottom w:val="0"/>
          <w:divBdr>
            <w:top w:val="none" w:sz="0" w:space="0" w:color="auto"/>
            <w:left w:val="none" w:sz="0" w:space="0" w:color="auto"/>
            <w:bottom w:val="none" w:sz="0" w:space="0" w:color="auto"/>
            <w:right w:val="none" w:sz="0" w:space="0" w:color="auto"/>
          </w:divBdr>
        </w:div>
        <w:div w:id="515119167">
          <w:marLeft w:val="0"/>
          <w:marRight w:val="0"/>
          <w:marTop w:val="0"/>
          <w:marBottom w:val="0"/>
          <w:divBdr>
            <w:top w:val="none" w:sz="0" w:space="0" w:color="auto"/>
            <w:left w:val="none" w:sz="0" w:space="0" w:color="auto"/>
            <w:bottom w:val="none" w:sz="0" w:space="0" w:color="auto"/>
            <w:right w:val="none" w:sz="0" w:space="0" w:color="auto"/>
          </w:divBdr>
        </w:div>
        <w:div w:id="765538700">
          <w:marLeft w:val="0"/>
          <w:marRight w:val="0"/>
          <w:marTop w:val="0"/>
          <w:marBottom w:val="0"/>
          <w:divBdr>
            <w:top w:val="none" w:sz="0" w:space="0" w:color="auto"/>
            <w:left w:val="none" w:sz="0" w:space="0" w:color="auto"/>
            <w:bottom w:val="none" w:sz="0" w:space="0" w:color="auto"/>
            <w:right w:val="none" w:sz="0" w:space="0" w:color="auto"/>
          </w:divBdr>
        </w:div>
        <w:div w:id="1316448623">
          <w:marLeft w:val="0"/>
          <w:marRight w:val="0"/>
          <w:marTop w:val="0"/>
          <w:marBottom w:val="0"/>
          <w:divBdr>
            <w:top w:val="none" w:sz="0" w:space="0" w:color="auto"/>
            <w:left w:val="none" w:sz="0" w:space="0" w:color="auto"/>
            <w:bottom w:val="none" w:sz="0" w:space="0" w:color="auto"/>
            <w:right w:val="none" w:sz="0" w:space="0" w:color="auto"/>
          </w:divBdr>
        </w:div>
        <w:div w:id="2062751394">
          <w:marLeft w:val="0"/>
          <w:marRight w:val="0"/>
          <w:marTop w:val="0"/>
          <w:marBottom w:val="0"/>
          <w:divBdr>
            <w:top w:val="none" w:sz="0" w:space="0" w:color="auto"/>
            <w:left w:val="none" w:sz="0" w:space="0" w:color="auto"/>
            <w:bottom w:val="none" w:sz="0" w:space="0" w:color="auto"/>
            <w:right w:val="none" w:sz="0" w:space="0" w:color="auto"/>
          </w:divBdr>
        </w:div>
        <w:div w:id="1627080350">
          <w:marLeft w:val="0"/>
          <w:marRight w:val="0"/>
          <w:marTop w:val="0"/>
          <w:marBottom w:val="0"/>
          <w:divBdr>
            <w:top w:val="none" w:sz="0" w:space="0" w:color="auto"/>
            <w:left w:val="none" w:sz="0" w:space="0" w:color="auto"/>
            <w:bottom w:val="none" w:sz="0" w:space="0" w:color="auto"/>
            <w:right w:val="none" w:sz="0" w:space="0" w:color="auto"/>
          </w:divBdr>
        </w:div>
        <w:div w:id="1171724047">
          <w:marLeft w:val="0"/>
          <w:marRight w:val="0"/>
          <w:marTop w:val="0"/>
          <w:marBottom w:val="0"/>
          <w:divBdr>
            <w:top w:val="none" w:sz="0" w:space="0" w:color="auto"/>
            <w:left w:val="none" w:sz="0" w:space="0" w:color="auto"/>
            <w:bottom w:val="none" w:sz="0" w:space="0" w:color="auto"/>
            <w:right w:val="none" w:sz="0" w:space="0" w:color="auto"/>
          </w:divBdr>
        </w:div>
        <w:div w:id="833957060">
          <w:marLeft w:val="0"/>
          <w:marRight w:val="0"/>
          <w:marTop w:val="0"/>
          <w:marBottom w:val="0"/>
          <w:divBdr>
            <w:top w:val="none" w:sz="0" w:space="0" w:color="auto"/>
            <w:left w:val="none" w:sz="0" w:space="0" w:color="auto"/>
            <w:bottom w:val="none" w:sz="0" w:space="0" w:color="auto"/>
            <w:right w:val="none" w:sz="0" w:space="0" w:color="auto"/>
          </w:divBdr>
        </w:div>
        <w:div w:id="1753160376">
          <w:marLeft w:val="0"/>
          <w:marRight w:val="0"/>
          <w:marTop w:val="0"/>
          <w:marBottom w:val="0"/>
          <w:divBdr>
            <w:top w:val="none" w:sz="0" w:space="0" w:color="auto"/>
            <w:left w:val="none" w:sz="0" w:space="0" w:color="auto"/>
            <w:bottom w:val="none" w:sz="0" w:space="0" w:color="auto"/>
            <w:right w:val="none" w:sz="0" w:space="0" w:color="auto"/>
          </w:divBdr>
        </w:div>
        <w:div w:id="489952078">
          <w:marLeft w:val="0"/>
          <w:marRight w:val="0"/>
          <w:marTop w:val="0"/>
          <w:marBottom w:val="0"/>
          <w:divBdr>
            <w:top w:val="none" w:sz="0" w:space="0" w:color="auto"/>
            <w:left w:val="none" w:sz="0" w:space="0" w:color="auto"/>
            <w:bottom w:val="none" w:sz="0" w:space="0" w:color="auto"/>
            <w:right w:val="none" w:sz="0" w:space="0" w:color="auto"/>
          </w:divBdr>
        </w:div>
        <w:div w:id="483401580">
          <w:marLeft w:val="0"/>
          <w:marRight w:val="0"/>
          <w:marTop w:val="0"/>
          <w:marBottom w:val="0"/>
          <w:divBdr>
            <w:top w:val="none" w:sz="0" w:space="0" w:color="auto"/>
            <w:left w:val="none" w:sz="0" w:space="0" w:color="auto"/>
            <w:bottom w:val="none" w:sz="0" w:space="0" w:color="auto"/>
            <w:right w:val="none" w:sz="0" w:space="0" w:color="auto"/>
          </w:divBdr>
        </w:div>
        <w:div w:id="1899900986">
          <w:marLeft w:val="0"/>
          <w:marRight w:val="0"/>
          <w:marTop w:val="0"/>
          <w:marBottom w:val="0"/>
          <w:divBdr>
            <w:top w:val="none" w:sz="0" w:space="0" w:color="auto"/>
            <w:left w:val="none" w:sz="0" w:space="0" w:color="auto"/>
            <w:bottom w:val="none" w:sz="0" w:space="0" w:color="auto"/>
            <w:right w:val="none" w:sz="0" w:space="0" w:color="auto"/>
          </w:divBdr>
        </w:div>
        <w:div w:id="692994473">
          <w:marLeft w:val="0"/>
          <w:marRight w:val="0"/>
          <w:marTop w:val="0"/>
          <w:marBottom w:val="0"/>
          <w:divBdr>
            <w:top w:val="none" w:sz="0" w:space="0" w:color="auto"/>
            <w:left w:val="none" w:sz="0" w:space="0" w:color="auto"/>
            <w:bottom w:val="none" w:sz="0" w:space="0" w:color="auto"/>
            <w:right w:val="none" w:sz="0" w:space="0" w:color="auto"/>
          </w:divBdr>
        </w:div>
        <w:div w:id="484932615">
          <w:marLeft w:val="0"/>
          <w:marRight w:val="0"/>
          <w:marTop w:val="0"/>
          <w:marBottom w:val="0"/>
          <w:divBdr>
            <w:top w:val="none" w:sz="0" w:space="0" w:color="auto"/>
            <w:left w:val="none" w:sz="0" w:space="0" w:color="auto"/>
            <w:bottom w:val="none" w:sz="0" w:space="0" w:color="auto"/>
            <w:right w:val="none" w:sz="0" w:space="0" w:color="auto"/>
          </w:divBdr>
        </w:div>
        <w:div w:id="1092318940">
          <w:marLeft w:val="0"/>
          <w:marRight w:val="0"/>
          <w:marTop w:val="0"/>
          <w:marBottom w:val="0"/>
          <w:divBdr>
            <w:top w:val="none" w:sz="0" w:space="0" w:color="auto"/>
            <w:left w:val="none" w:sz="0" w:space="0" w:color="auto"/>
            <w:bottom w:val="none" w:sz="0" w:space="0" w:color="auto"/>
            <w:right w:val="none" w:sz="0" w:space="0" w:color="auto"/>
          </w:divBdr>
        </w:div>
        <w:div w:id="1960182875">
          <w:marLeft w:val="0"/>
          <w:marRight w:val="0"/>
          <w:marTop w:val="0"/>
          <w:marBottom w:val="0"/>
          <w:divBdr>
            <w:top w:val="none" w:sz="0" w:space="0" w:color="auto"/>
            <w:left w:val="none" w:sz="0" w:space="0" w:color="auto"/>
            <w:bottom w:val="none" w:sz="0" w:space="0" w:color="auto"/>
            <w:right w:val="none" w:sz="0" w:space="0" w:color="auto"/>
          </w:divBdr>
        </w:div>
        <w:div w:id="460151871">
          <w:marLeft w:val="0"/>
          <w:marRight w:val="0"/>
          <w:marTop w:val="0"/>
          <w:marBottom w:val="0"/>
          <w:divBdr>
            <w:top w:val="none" w:sz="0" w:space="0" w:color="auto"/>
            <w:left w:val="none" w:sz="0" w:space="0" w:color="auto"/>
            <w:bottom w:val="none" w:sz="0" w:space="0" w:color="auto"/>
            <w:right w:val="none" w:sz="0" w:space="0" w:color="auto"/>
          </w:divBdr>
        </w:div>
        <w:div w:id="1967807730">
          <w:marLeft w:val="0"/>
          <w:marRight w:val="0"/>
          <w:marTop w:val="0"/>
          <w:marBottom w:val="0"/>
          <w:divBdr>
            <w:top w:val="none" w:sz="0" w:space="0" w:color="auto"/>
            <w:left w:val="none" w:sz="0" w:space="0" w:color="auto"/>
            <w:bottom w:val="none" w:sz="0" w:space="0" w:color="auto"/>
            <w:right w:val="none" w:sz="0" w:space="0" w:color="auto"/>
          </w:divBdr>
        </w:div>
        <w:div w:id="1545673479">
          <w:marLeft w:val="0"/>
          <w:marRight w:val="0"/>
          <w:marTop w:val="0"/>
          <w:marBottom w:val="0"/>
          <w:divBdr>
            <w:top w:val="none" w:sz="0" w:space="0" w:color="auto"/>
            <w:left w:val="none" w:sz="0" w:space="0" w:color="auto"/>
            <w:bottom w:val="none" w:sz="0" w:space="0" w:color="auto"/>
            <w:right w:val="none" w:sz="0" w:space="0" w:color="auto"/>
          </w:divBdr>
        </w:div>
        <w:div w:id="1545823278">
          <w:marLeft w:val="0"/>
          <w:marRight w:val="0"/>
          <w:marTop w:val="0"/>
          <w:marBottom w:val="0"/>
          <w:divBdr>
            <w:top w:val="none" w:sz="0" w:space="0" w:color="auto"/>
            <w:left w:val="none" w:sz="0" w:space="0" w:color="auto"/>
            <w:bottom w:val="none" w:sz="0" w:space="0" w:color="auto"/>
            <w:right w:val="none" w:sz="0" w:space="0" w:color="auto"/>
          </w:divBdr>
        </w:div>
        <w:div w:id="1669627304">
          <w:marLeft w:val="0"/>
          <w:marRight w:val="0"/>
          <w:marTop w:val="0"/>
          <w:marBottom w:val="0"/>
          <w:divBdr>
            <w:top w:val="none" w:sz="0" w:space="0" w:color="auto"/>
            <w:left w:val="none" w:sz="0" w:space="0" w:color="auto"/>
            <w:bottom w:val="none" w:sz="0" w:space="0" w:color="auto"/>
            <w:right w:val="none" w:sz="0" w:space="0" w:color="auto"/>
          </w:divBdr>
        </w:div>
        <w:div w:id="1350913949">
          <w:marLeft w:val="0"/>
          <w:marRight w:val="0"/>
          <w:marTop w:val="0"/>
          <w:marBottom w:val="0"/>
          <w:divBdr>
            <w:top w:val="none" w:sz="0" w:space="0" w:color="auto"/>
            <w:left w:val="none" w:sz="0" w:space="0" w:color="auto"/>
            <w:bottom w:val="none" w:sz="0" w:space="0" w:color="auto"/>
            <w:right w:val="none" w:sz="0" w:space="0" w:color="auto"/>
          </w:divBdr>
        </w:div>
        <w:div w:id="1338845979">
          <w:marLeft w:val="0"/>
          <w:marRight w:val="0"/>
          <w:marTop w:val="0"/>
          <w:marBottom w:val="0"/>
          <w:divBdr>
            <w:top w:val="none" w:sz="0" w:space="0" w:color="auto"/>
            <w:left w:val="none" w:sz="0" w:space="0" w:color="auto"/>
            <w:bottom w:val="none" w:sz="0" w:space="0" w:color="auto"/>
            <w:right w:val="none" w:sz="0" w:space="0" w:color="auto"/>
          </w:divBdr>
        </w:div>
        <w:div w:id="1084298381">
          <w:marLeft w:val="0"/>
          <w:marRight w:val="0"/>
          <w:marTop w:val="0"/>
          <w:marBottom w:val="0"/>
          <w:divBdr>
            <w:top w:val="none" w:sz="0" w:space="0" w:color="auto"/>
            <w:left w:val="none" w:sz="0" w:space="0" w:color="auto"/>
            <w:bottom w:val="none" w:sz="0" w:space="0" w:color="auto"/>
            <w:right w:val="none" w:sz="0" w:space="0" w:color="auto"/>
          </w:divBdr>
        </w:div>
        <w:div w:id="2132897289">
          <w:marLeft w:val="0"/>
          <w:marRight w:val="0"/>
          <w:marTop w:val="0"/>
          <w:marBottom w:val="0"/>
          <w:divBdr>
            <w:top w:val="none" w:sz="0" w:space="0" w:color="auto"/>
            <w:left w:val="none" w:sz="0" w:space="0" w:color="auto"/>
            <w:bottom w:val="none" w:sz="0" w:space="0" w:color="auto"/>
            <w:right w:val="none" w:sz="0" w:space="0" w:color="auto"/>
          </w:divBdr>
        </w:div>
        <w:div w:id="64378062">
          <w:marLeft w:val="0"/>
          <w:marRight w:val="0"/>
          <w:marTop w:val="0"/>
          <w:marBottom w:val="0"/>
          <w:divBdr>
            <w:top w:val="none" w:sz="0" w:space="0" w:color="auto"/>
            <w:left w:val="none" w:sz="0" w:space="0" w:color="auto"/>
            <w:bottom w:val="none" w:sz="0" w:space="0" w:color="auto"/>
            <w:right w:val="none" w:sz="0" w:space="0" w:color="auto"/>
          </w:divBdr>
        </w:div>
        <w:div w:id="219633768">
          <w:marLeft w:val="0"/>
          <w:marRight w:val="0"/>
          <w:marTop w:val="0"/>
          <w:marBottom w:val="0"/>
          <w:divBdr>
            <w:top w:val="none" w:sz="0" w:space="0" w:color="auto"/>
            <w:left w:val="none" w:sz="0" w:space="0" w:color="auto"/>
            <w:bottom w:val="none" w:sz="0" w:space="0" w:color="auto"/>
            <w:right w:val="none" w:sz="0" w:space="0" w:color="auto"/>
          </w:divBdr>
        </w:div>
        <w:div w:id="752092215">
          <w:marLeft w:val="0"/>
          <w:marRight w:val="0"/>
          <w:marTop w:val="0"/>
          <w:marBottom w:val="0"/>
          <w:divBdr>
            <w:top w:val="none" w:sz="0" w:space="0" w:color="auto"/>
            <w:left w:val="none" w:sz="0" w:space="0" w:color="auto"/>
            <w:bottom w:val="none" w:sz="0" w:space="0" w:color="auto"/>
            <w:right w:val="none" w:sz="0" w:space="0" w:color="auto"/>
          </w:divBdr>
        </w:div>
        <w:div w:id="1123962115">
          <w:marLeft w:val="0"/>
          <w:marRight w:val="0"/>
          <w:marTop w:val="0"/>
          <w:marBottom w:val="0"/>
          <w:divBdr>
            <w:top w:val="none" w:sz="0" w:space="0" w:color="auto"/>
            <w:left w:val="none" w:sz="0" w:space="0" w:color="auto"/>
            <w:bottom w:val="none" w:sz="0" w:space="0" w:color="auto"/>
            <w:right w:val="none" w:sz="0" w:space="0" w:color="auto"/>
          </w:divBdr>
        </w:div>
        <w:div w:id="126364969">
          <w:marLeft w:val="0"/>
          <w:marRight w:val="0"/>
          <w:marTop w:val="0"/>
          <w:marBottom w:val="0"/>
          <w:divBdr>
            <w:top w:val="none" w:sz="0" w:space="0" w:color="auto"/>
            <w:left w:val="none" w:sz="0" w:space="0" w:color="auto"/>
            <w:bottom w:val="none" w:sz="0" w:space="0" w:color="auto"/>
            <w:right w:val="none" w:sz="0" w:space="0" w:color="auto"/>
          </w:divBdr>
        </w:div>
        <w:div w:id="59447925">
          <w:marLeft w:val="0"/>
          <w:marRight w:val="0"/>
          <w:marTop w:val="0"/>
          <w:marBottom w:val="0"/>
          <w:divBdr>
            <w:top w:val="none" w:sz="0" w:space="0" w:color="auto"/>
            <w:left w:val="none" w:sz="0" w:space="0" w:color="auto"/>
            <w:bottom w:val="none" w:sz="0" w:space="0" w:color="auto"/>
            <w:right w:val="none" w:sz="0" w:space="0" w:color="auto"/>
          </w:divBdr>
        </w:div>
        <w:div w:id="2071729235">
          <w:marLeft w:val="0"/>
          <w:marRight w:val="0"/>
          <w:marTop w:val="0"/>
          <w:marBottom w:val="0"/>
          <w:divBdr>
            <w:top w:val="none" w:sz="0" w:space="0" w:color="auto"/>
            <w:left w:val="none" w:sz="0" w:space="0" w:color="auto"/>
            <w:bottom w:val="none" w:sz="0" w:space="0" w:color="auto"/>
            <w:right w:val="none" w:sz="0" w:space="0" w:color="auto"/>
          </w:divBdr>
        </w:div>
        <w:div w:id="1416240395">
          <w:marLeft w:val="0"/>
          <w:marRight w:val="0"/>
          <w:marTop w:val="0"/>
          <w:marBottom w:val="0"/>
          <w:divBdr>
            <w:top w:val="none" w:sz="0" w:space="0" w:color="auto"/>
            <w:left w:val="none" w:sz="0" w:space="0" w:color="auto"/>
            <w:bottom w:val="none" w:sz="0" w:space="0" w:color="auto"/>
            <w:right w:val="none" w:sz="0" w:space="0" w:color="auto"/>
          </w:divBdr>
        </w:div>
        <w:div w:id="1337881181">
          <w:marLeft w:val="0"/>
          <w:marRight w:val="0"/>
          <w:marTop w:val="0"/>
          <w:marBottom w:val="0"/>
          <w:divBdr>
            <w:top w:val="none" w:sz="0" w:space="0" w:color="auto"/>
            <w:left w:val="none" w:sz="0" w:space="0" w:color="auto"/>
            <w:bottom w:val="none" w:sz="0" w:space="0" w:color="auto"/>
            <w:right w:val="none" w:sz="0" w:space="0" w:color="auto"/>
          </w:divBdr>
        </w:div>
        <w:div w:id="2065714751">
          <w:marLeft w:val="0"/>
          <w:marRight w:val="0"/>
          <w:marTop w:val="0"/>
          <w:marBottom w:val="0"/>
          <w:divBdr>
            <w:top w:val="none" w:sz="0" w:space="0" w:color="auto"/>
            <w:left w:val="none" w:sz="0" w:space="0" w:color="auto"/>
            <w:bottom w:val="none" w:sz="0" w:space="0" w:color="auto"/>
            <w:right w:val="none" w:sz="0" w:space="0" w:color="auto"/>
          </w:divBdr>
        </w:div>
        <w:div w:id="1620912817">
          <w:marLeft w:val="0"/>
          <w:marRight w:val="0"/>
          <w:marTop w:val="0"/>
          <w:marBottom w:val="0"/>
          <w:divBdr>
            <w:top w:val="none" w:sz="0" w:space="0" w:color="auto"/>
            <w:left w:val="none" w:sz="0" w:space="0" w:color="auto"/>
            <w:bottom w:val="none" w:sz="0" w:space="0" w:color="auto"/>
            <w:right w:val="none" w:sz="0" w:space="0" w:color="auto"/>
          </w:divBdr>
        </w:div>
        <w:div w:id="1440562134">
          <w:marLeft w:val="0"/>
          <w:marRight w:val="0"/>
          <w:marTop w:val="0"/>
          <w:marBottom w:val="0"/>
          <w:divBdr>
            <w:top w:val="none" w:sz="0" w:space="0" w:color="auto"/>
            <w:left w:val="none" w:sz="0" w:space="0" w:color="auto"/>
            <w:bottom w:val="none" w:sz="0" w:space="0" w:color="auto"/>
            <w:right w:val="none" w:sz="0" w:space="0" w:color="auto"/>
          </w:divBdr>
        </w:div>
        <w:div w:id="767118276">
          <w:marLeft w:val="0"/>
          <w:marRight w:val="0"/>
          <w:marTop w:val="0"/>
          <w:marBottom w:val="0"/>
          <w:divBdr>
            <w:top w:val="none" w:sz="0" w:space="0" w:color="auto"/>
            <w:left w:val="none" w:sz="0" w:space="0" w:color="auto"/>
            <w:bottom w:val="none" w:sz="0" w:space="0" w:color="auto"/>
            <w:right w:val="none" w:sz="0" w:space="0" w:color="auto"/>
          </w:divBdr>
        </w:div>
        <w:div w:id="1071080182">
          <w:marLeft w:val="0"/>
          <w:marRight w:val="0"/>
          <w:marTop w:val="0"/>
          <w:marBottom w:val="0"/>
          <w:divBdr>
            <w:top w:val="none" w:sz="0" w:space="0" w:color="auto"/>
            <w:left w:val="none" w:sz="0" w:space="0" w:color="auto"/>
            <w:bottom w:val="none" w:sz="0" w:space="0" w:color="auto"/>
            <w:right w:val="none" w:sz="0" w:space="0" w:color="auto"/>
          </w:divBdr>
        </w:div>
        <w:div w:id="675115268">
          <w:marLeft w:val="0"/>
          <w:marRight w:val="0"/>
          <w:marTop w:val="0"/>
          <w:marBottom w:val="0"/>
          <w:divBdr>
            <w:top w:val="none" w:sz="0" w:space="0" w:color="auto"/>
            <w:left w:val="none" w:sz="0" w:space="0" w:color="auto"/>
            <w:bottom w:val="none" w:sz="0" w:space="0" w:color="auto"/>
            <w:right w:val="none" w:sz="0" w:space="0" w:color="auto"/>
          </w:divBdr>
        </w:div>
        <w:div w:id="1145394818">
          <w:marLeft w:val="0"/>
          <w:marRight w:val="0"/>
          <w:marTop w:val="0"/>
          <w:marBottom w:val="0"/>
          <w:divBdr>
            <w:top w:val="none" w:sz="0" w:space="0" w:color="auto"/>
            <w:left w:val="none" w:sz="0" w:space="0" w:color="auto"/>
            <w:bottom w:val="none" w:sz="0" w:space="0" w:color="auto"/>
            <w:right w:val="none" w:sz="0" w:space="0" w:color="auto"/>
          </w:divBdr>
        </w:div>
        <w:div w:id="1369720289">
          <w:marLeft w:val="0"/>
          <w:marRight w:val="0"/>
          <w:marTop w:val="0"/>
          <w:marBottom w:val="0"/>
          <w:divBdr>
            <w:top w:val="none" w:sz="0" w:space="0" w:color="auto"/>
            <w:left w:val="none" w:sz="0" w:space="0" w:color="auto"/>
            <w:bottom w:val="none" w:sz="0" w:space="0" w:color="auto"/>
            <w:right w:val="none" w:sz="0" w:space="0" w:color="auto"/>
          </w:divBdr>
        </w:div>
        <w:div w:id="1921135487">
          <w:marLeft w:val="0"/>
          <w:marRight w:val="0"/>
          <w:marTop w:val="0"/>
          <w:marBottom w:val="0"/>
          <w:divBdr>
            <w:top w:val="none" w:sz="0" w:space="0" w:color="auto"/>
            <w:left w:val="none" w:sz="0" w:space="0" w:color="auto"/>
            <w:bottom w:val="none" w:sz="0" w:space="0" w:color="auto"/>
            <w:right w:val="none" w:sz="0" w:space="0" w:color="auto"/>
          </w:divBdr>
        </w:div>
        <w:div w:id="793445267">
          <w:marLeft w:val="0"/>
          <w:marRight w:val="0"/>
          <w:marTop w:val="0"/>
          <w:marBottom w:val="0"/>
          <w:divBdr>
            <w:top w:val="none" w:sz="0" w:space="0" w:color="auto"/>
            <w:left w:val="none" w:sz="0" w:space="0" w:color="auto"/>
            <w:bottom w:val="none" w:sz="0" w:space="0" w:color="auto"/>
            <w:right w:val="none" w:sz="0" w:space="0" w:color="auto"/>
          </w:divBdr>
        </w:div>
        <w:div w:id="735278851">
          <w:marLeft w:val="0"/>
          <w:marRight w:val="0"/>
          <w:marTop w:val="0"/>
          <w:marBottom w:val="0"/>
          <w:divBdr>
            <w:top w:val="none" w:sz="0" w:space="0" w:color="auto"/>
            <w:left w:val="none" w:sz="0" w:space="0" w:color="auto"/>
            <w:bottom w:val="none" w:sz="0" w:space="0" w:color="auto"/>
            <w:right w:val="none" w:sz="0" w:space="0" w:color="auto"/>
          </w:divBdr>
        </w:div>
        <w:div w:id="1225065999">
          <w:marLeft w:val="0"/>
          <w:marRight w:val="0"/>
          <w:marTop w:val="0"/>
          <w:marBottom w:val="0"/>
          <w:divBdr>
            <w:top w:val="none" w:sz="0" w:space="0" w:color="auto"/>
            <w:left w:val="none" w:sz="0" w:space="0" w:color="auto"/>
            <w:bottom w:val="none" w:sz="0" w:space="0" w:color="auto"/>
            <w:right w:val="none" w:sz="0" w:space="0" w:color="auto"/>
          </w:divBdr>
        </w:div>
        <w:div w:id="78721351">
          <w:marLeft w:val="0"/>
          <w:marRight w:val="0"/>
          <w:marTop w:val="0"/>
          <w:marBottom w:val="0"/>
          <w:divBdr>
            <w:top w:val="none" w:sz="0" w:space="0" w:color="auto"/>
            <w:left w:val="none" w:sz="0" w:space="0" w:color="auto"/>
            <w:bottom w:val="none" w:sz="0" w:space="0" w:color="auto"/>
            <w:right w:val="none" w:sz="0" w:space="0" w:color="auto"/>
          </w:divBdr>
        </w:div>
        <w:div w:id="87313134">
          <w:marLeft w:val="0"/>
          <w:marRight w:val="0"/>
          <w:marTop w:val="0"/>
          <w:marBottom w:val="0"/>
          <w:divBdr>
            <w:top w:val="none" w:sz="0" w:space="0" w:color="auto"/>
            <w:left w:val="none" w:sz="0" w:space="0" w:color="auto"/>
            <w:bottom w:val="none" w:sz="0" w:space="0" w:color="auto"/>
            <w:right w:val="none" w:sz="0" w:space="0" w:color="auto"/>
          </w:divBdr>
        </w:div>
        <w:div w:id="843472317">
          <w:marLeft w:val="0"/>
          <w:marRight w:val="0"/>
          <w:marTop w:val="0"/>
          <w:marBottom w:val="0"/>
          <w:divBdr>
            <w:top w:val="none" w:sz="0" w:space="0" w:color="auto"/>
            <w:left w:val="none" w:sz="0" w:space="0" w:color="auto"/>
            <w:bottom w:val="none" w:sz="0" w:space="0" w:color="auto"/>
            <w:right w:val="none" w:sz="0" w:space="0" w:color="auto"/>
          </w:divBdr>
        </w:div>
        <w:div w:id="1171680083">
          <w:marLeft w:val="0"/>
          <w:marRight w:val="0"/>
          <w:marTop w:val="0"/>
          <w:marBottom w:val="0"/>
          <w:divBdr>
            <w:top w:val="none" w:sz="0" w:space="0" w:color="auto"/>
            <w:left w:val="none" w:sz="0" w:space="0" w:color="auto"/>
            <w:bottom w:val="none" w:sz="0" w:space="0" w:color="auto"/>
            <w:right w:val="none" w:sz="0" w:space="0" w:color="auto"/>
          </w:divBdr>
        </w:div>
        <w:div w:id="2029795734">
          <w:marLeft w:val="0"/>
          <w:marRight w:val="0"/>
          <w:marTop w:val="0"/>
          <w:marBottom w:val="0"/>
          <w:divBdr>
            <w:top w:val="none" w:sz="0" w:space="0" w:color="auto"/>
            <w:left w:val="none" w:sz="0" w:space="0" w:color="auto"/>
            <w:bottom w:val="none" w:sz="0" w:space="0" w:color="auto"/>
            <w:right w:val="none" w:sz="0" w:space="0" w:color="auto"/>
          </w:divBdr>
        </w:div>
        <w:div w:id="1287737355">
          <w:marLeft w:val="0"/>
          <w:marRight w:val="0"/>
          <w:marTop w:val="0"/>
          <w:marBottom w:val="0"/>
          <w:divBdr>
            <w:top w:val="none" w:sz="0" w:space="0" w:color="auto"/>
            <w:left w:val="none" w:sz="0" w:space="0" w:color="auto"/>
            <w:bottom w:val="none" w:sz="0" w:space="0" w:color="auto"/>
            <w:right w:val="none" w:sz="0" w:space="0" w:color="auto"/>
          </w:divBdr>
        </w:div>
        <w:div w:id="1314942151">
          <w:marLeft w:val="0"/>
          <w:marRight w:val="0"/>
          <w:marTop w:val="0"/>
          <w:marBottom w:val="0"/>
          <w:divBdr>
            <w:top w:val="none" w:sz="0" w:space="0" w:color="auto"/>
            <w:left w:val="none" w:sz="0" w:space="0" w:color="auto"/>
            <w:bottom w:val="none" w:sz="0" w:space="0" w:color="auto"/>
            <w:right w:val="none" w:sz="0" w:space="0" w:color="auto"/>
          </w:divBdr>
        </w:div>
        <w:div w:id="742223373">
          <w:marLeft w:val="0"/>
          <w:marRight w:val="0"/>
          <w:marTop w:val="0"/>
          <w:marBottom w:val="0"/>
          <w:divBdr>
            <w:top w:val="none" w:sz="0" w:space="0" w:color="auto"/>
            <w:left w:val="none" w:sz="0" w:space="0" w:color="auto"/>
            <w:bottom w:val="none" w:sz="0" w:space="0" w:color="auto"/>
            <w:right w:val="none" w:sz="0" w:space="0" w:color="auto"/>
          </w:divBdr>
        </w:div>
        <w:div w:id="136192540">
          <w:marLeft w:val="0"/>
          <w:marRight w:val="0"/>
          <w:marTop w:val="0"/>
          <w:marBottom w:val="0"/>
          <w:divBdr>
            <w:top w:val="none" w:sz="0" w:space="0" w:color="auto"/>
            <w:left w:val="none" w:sz="0" w:space="0" w:color="auto"/>
            <w:bottom w:val="none" w:sz="0" w:space="0" w:color="auto"/>
            <w:right w:val="none" w:sz="0" w:space="0" w:color="auto"/>
          </w:divBdr>
        </w:div>
        <w:div w:id="486944450">
          <w:marLeft w:val="0"/>
          <w:marRight w:val="0"/>
          <w:marTop w:val="0"/>
          <w:marBottom w:val="0"/>
          <w:divBdr>
            <w:top w:val="none" w:sz="0" w:space="0" w:color="auto"/>
            <w:left w:val="none" w:sz="0" w:space="0" w:color="auto"/>
            <w:bottom w:val="none" w:sz="0" w:space="0" w:color="auto"/>
            <w:right w:val="none" w:sz="0" w:space="0" w:color="auto"/>
          </w:divBdr>
        </w:div>
        <w:div w:id="1778018399">
          <w:marLeft w:val="0"/>
          <w:marRight w:val="0"/>
          <w:marTop w:val="0"/>
          <w:marBottom w:val="0"/>
          <w:divBdr>
            <w:top w:val="none" w:sz="0" w:space="0" w:color="auto"/>
            <w:left w:val="none" w:sz="0" w:space="0" w:color="auto"/>
            <w:bottom w:val="none" w:sz="0" w:space="0" w:color="auto"/>
            <w:right w:val="none" w:sz="0" w:space="0" w:color="auto"/>
          </w:divBdr>
        </w:div>
        <w:div w:id="621232393">
          <w:marLeft w:val="0"/>
          <w:marRight w:val="0"/>
          <w:marTop w:val="0"/>
          <w:marBottom w:val="0"/>
          <w:divBdr>
            <w:top w:val="none" w:sz="0" w:space="0" w:color="auto"/>
            <w:left w:val="none" w:sz="0" w:space="0" w:color="auto"/>
            <w:bottom w:val="none" w:sz="0" w:space="0" w:color="auto"/>
            <w:right w:val="none" w:sz="0" w:space="0" w:color="auto"/>
          </w:divBdr>
        </w:div>
        <w:div w:id="452024486">
          <w:marLeft w:val="0"/>
          <w:marRight w:val="0"/>
          <w:marTop w:val="0"/>
          <w:marBottom w:val="0"/>
          <w:divBdr>
            <w:top w:val="none" w:sz="0" w:space="0" w:color="auto"/>
            <w:left w:val="none" w:sz="0" w:space="0" w:color="auto"/>
            <w:bottom w:val="none" w:sz="0" w:space="0" w:color="auto"/>
            <w:right w:val="none" w:sz="0" w:space="0" w:color="auto"/>
          </w:divBdr>
        </w:div>
        <w:div w:id="2121752503">
          <w:marLeft w:val="0"/>
          <w:marRight w:val="0"/>
          <w:marTop w:val="0"/>
          <w:marBottom w:val="0"/>
          <w:divBdr>
            <w:top w:val="none" w:sz="0" w:space="0" w:color="auto"/>
            <w:left w:val="none" w:sz="0" w:space="0" w:color="auto"/>
            <w:bottom w:val="none" w:sz="0" w:space="0" w:color="auto"/>
            <w:right w:val="none" w:sz="0" w:space="0" w:color="auto"/>
          </w:divBdr>
        </w:div>
        <w:div w:id="590505995">
          <w:marLeft w:val="0"/>
          <w:marRight w:val="0"/>
          <w:marTop w:val="0"/>
          <w:marBottom w:val="0"/>
          <w:divBdr>
            <w:top w:val="none" w:sz="0" w:space="0" w:color="auto"/>
            <w:left w:val="none" w:sz="0" w:space="0" w:color="auto"/>
            <w:bottom w:val="none" w:sz="0" w:space="0" w:color="auto"/>
            <w:right w:val="none" w:sz="0" w:space="0" w:color="auto"/>
          </w:divBdr>
        </w:div>
        <w:div w:id="59401852">
          <w:marLeft w:val="0"/>
          <w:marRight w:val="0"/>
          <w:marTop w:val="0"/>
          <w:marBottom w:val="0"/>
          <w:divBdr>
            <w:top w:val="none" w:sz="0" w:space="0" w:color="auto"/>
            <w:left w:val="none" w:sz="0" w:space="0" w:color="auto"/>
            <w:bottom w:val="none" w:sz="0" w:space="0" w:color="auto"/>
            <w:right w:val="none" w:sz="0" w:space="0" w:color="auto"/>
          </w:divBdr>
        </w:div>
        <w:div w:id="1030690262">
          <w:marLeft w:val="0"/>
          <w:marRight w:val="0"/>
          <w:marTop w:val="0"/>
          <w:marBottom w:val="0"/>
          <w:divBdr>
            <w:top w:val="none" w:sz="0" w:space="0" w:color="auto"/>
            <w:left w:val="none" w:sz="0" w:space="0" w:color="auto"/>
            <w:bottom w:val="none" w:sz="0" w:space="0" w:color="auto"/>
            <w:right w:val="none" w:sz="0" w:space="0" w:color="auto"/>
          </w:divBdr>
        </w:div>
        <w:div w:id="1077822083">
          <w:marLeft w:val="0"/>
          <w:marRight w:val="0"/>
          <w:marTop w:val="0"/>
          <w:marBottom w:val="0"/>
          <w:divBdr>
            <w:top w:val="none" w:sz="0" w:space="0" w:color="auto"/>
            <w:left w:val="none" w:sz="0" w:space="0" w:color="auto"/>
            <w:bottom w:val="none" w:sz="0" w:space="0" w:color="auto"/>
            <w:right w:val="none" w:sz="0" w:space="0" w:color="auto"/>
          </w:divBdr>
        </w:div>
        <w:div w:id="1102456596">
          <w:marLeft w:val="0"/>
          <w:marRight w:val="0"/>
          <w:marTop w:val="0"/>
          <w:marBottom w:val="0"/>
          <w:divBdr>
            <w:top w:val="none" w:sz="0" w:space="0" w:color="auto"/>
            <w:left w:val="none" w:sz="0" w:space="0" w:color="auto"/>
            <w:bottom w:val="none" w:sz="0" w:space="0" w:color="auto"/>
            <w:right w:val="none" w:sz="0" w:space="0" w:color="auto"/>
          </w:divBdr>
        </w:div>
        <w:div w:id="874347162">
          <w:marLeft w:val="0"/>
          <w:marRight w:val="0"/>
          <w:marTop w:val="0"/>
          <w:marBottom w:val="0"/>
          <w:divBdr>
            <w:top w:val="none" w:sz="0" w:space="0" w:color="auto"/>
            <w:left w:val="none" w:sz="0" w:space="0" w:color="auto"/>
            <w:bottom w:val="none" w:sz="0" w:space="0" w:color="auto"/>
            <w:right w:val="none" w:sz="0" w:space="0" w:color="auto"/>
          </w:divBdr>
        </w:div>
        <w:div w:id="223182616">
          <w:marLeft w:val="0"/>
          <w:marRight w:val="0"/>
          <w:marTop w:val="0"/>
          <w:marBottom w:val="0"/>
          <w:divBdr>
            <w:top w:val="none" w:sz="0" w:space="0" w:color="auto"/>
            <w:left w:val="none" w:sz="0" w:space="0" w:color="auto"/>
            <w:bottom w:val="none" w:sz="0" w:space="0" w:color="auto"/>
            <w:right w:val="none" w:sz="0" w:space="0" w:color="auto"/>
          </w:divBdr>
        </w:div>
        <w:div w:id="2092777922">
          <w:marLeft w:val="0"/>
          <w:marRight w:val="0"/>
          <w:marTop w:val="0"/>
          <w:marBottom w:val="0"/>
          <w:divBdr>
            <w:top w:val="none" w:sz="0" w:space="0" w:color="auto"/>
            <w:left w:val="none" w:sz="0" w:space="0" w:color="auto"/>
            <w:bottom w:val="none" w:sz="0" w:space="0" w:color="auto"/>
            <w:right w:val="none" w:sz="0" w:space="0" w:color="auto"/>
          </w:divBdr>
        </w:div>
        <w:div w:id="974873302">
          <w:marLeft w:val="0"/>
          <w:marRight w:val="0"/>
          <w:marTop w:val="0"/>
          <w:marBottom w:val="0"/>
          <w:divBdr>
            <w:top w:val="none" w:sz="0" w:space="0" w:color="auto"/>
            <w:left w:val="none" w:sz="0" w:space="0" w:color="auto"/>
            <w:bottom w:val="none" w:sz="0" w:space="0" w:color="auto"/>
            <w:right w:val="none" w:sz="0" w:space="0" w:color="auto"/>
          </w:divBdr>
        </w:div>
        <w:div w:id="1386290904">
          <w:marLeft w:val="0"/>
          <w:marRight w:val="0"/>
          <w:marTop w:val="0"/>
          <w:marBottom w:val="0"/>
          <w:divBdr>
            <w:top w:val="none" w:sz="0" w:space="0" w:color="auto"/>
            <w:left w:val="none" w:sz="0" w:space="0" w:color="auto"/>
            <w:bottom w:val="none" w:sz="0" w:space="0" w:color="auto"/>
            <w:right w:val="none" w:sz="0" w:space="0" w:color="auto"/>
          </w:divBdr>
        </w:div>
        <w:div w:id="1575822351">
          <w:marLeft w:val="0"/>
          <w:marRight w:val="0"/>
          <w:marTop w:val="0"/>
          <w:marBottom w:val="0"/>
          <w:divBdr>
            <w:top w:val="none" w:sz="0" w:space="0" w:color="auto"/>
            <w:left w:val="none" w:sz="0" w:space="0" w:color="auto"/>
            <w:bottom w:val="none" w:sz="0" w:space="0" w:color="auto"/>
            <w:right w:val="none" w:sz="0" w:space="0" w:color="auto"/>
          </w:divBdr>
        </w:div>
        <w:div w:id="1933317857">
          <w:marLeft w:val="0"/>
          <w:marRight w:val="0"/>
          <w:marTop w:val="0"/>
          <w:marBottom w:val="0"/>
          <w:divBdr>
            <w:top w:val="none" w:sz="0" w:space="0" w:color="auto"/>
            <w:left w:val="none" w:sz="0" w:space="0" w:color="auto"/>
            <w:bottom w:val="none" w:sz="0" w:space="0" w:color="auto"/>
            <w:right w:val="none" w:sz="0" w:space="0" w:color="auto"/>
          </w:divBdr>
        </w:div>
      </w:divsChild>
    </w:div>
    <w:div w:id="759446487">
      <w:bodyDiv w:val="1"/>
      <w:marLeft w:val="0"/>
      <w:marRight w:val="0"/>
      <w:marTop w:val="0"/>
      <w:marBottom w:val="0"/>
      <w:divBdr>
        <w:top w:val="none" w:sz="0" w:space="0" w:color="auto"/>
        <w:left w:val="none" w:sz="0" w:space="0" w:color="auto"/>
        <w:bottom w:val="none" w:sz="0" w:space="0" w:color="auto"/>
        <w:right w:val="none" w:sz="0" w:space="0" w:color="auto"/>
      </w:divBdr>
    </w:div>
    <w:div w:id="873082410">
      <w:bodyDiv w:val="1"/>
      <w:marLeft w:val="0"/>
      <w:marRight w:val="0"/>
      <w:marTop w:val="0"/>
      <w:marBottom w:val="0"/>
      <w:divBdr>
        <w:top w:val="none" w:sz="0" w:space="0" w:color="auto"/>
        <w:left w:val="none" w:sz="0" w:space="0" w:color="auto"/>
        <w:bottom w:val="none" w:sz="0" w:space="0" w:color="auto"/>
        <w:right w:val="none" w:sz="0" w:space="0" w:color="auto"/>
      </w:divBdr>
    </w:div>
    <w:div w:id="903174052">
      <w:bodyDiv w:val="1"/>
      <w:marLeft w:val="0"/>
      <w:marRight w:val="0"/>
      <w:marTop w:val="0"/>
      <w:marBottom w:val="0"/>
      <w:divBdr>
        <w:top w:val="none" w:sz="0" w:space="0" w:color="auto"/>
        <w:left w:val="none" w:sz="0" w:space="0" w:color="auto"/>
        <w:bottom w:val="none" w:sz="0" w:space="0" w:color="auto"/>
        <w:right w:val="none" w:sz="0" w:space="0" w:color="auto"/>
      </w:divBdr>
    </w:div>
    <w:div w:id="914318809">
      <w:bodyDiv w:val="1"/>
      <w:marLeft w:val="0"/>
      <w:marRight w:val="0"/>
      <w:marTop w:val="0"/>
      <w:marBottom w:val="0"/>
      <w:divBdr>
        <w:top w:val="none" w:sz="0" w:space="0" w:color="auto"/>
        <w:left w:val="none" w:sz="0" w:space="0" w:color="auto"/>
        <w:bottom w:val="none" w:sz="0" w:space="0" w:color="auto"/>
        <w:right w:val="none" w:sz="0" w:space="0" w:color="auto"/>
      </w:divBdr>
    </w:div>
    <w:div w:id="914703814">
      <w:bodyDiv w:val="1"/>
      <w:marLeft w:val="0"/>
      <w:marRight w:val="0"/>
      <w:marTop w:val="0"/>
      <w:marBottom w:val="0"/>
      <w:divBdr>
        <w:top w:val="none" w:sz="0" w:space="0" w:color="auto"/>
        <w:left w:val="none" w:sz="0" w:space="0" w:color="auto"/>
        <w:bottom w:val="none" w:sz="0" w:space="0" w:color="auto"/>
        <w:right w:val="none" w:sz="0" w:space="0" w:color="auto"/>
      </w:divBdr>
      <w:divsChild>
        <w:div w:id="2134594710">
          <w:marLeft w:val="0"/>
          <w:marRight w:val="0"/>
          <w:marTop w:val="0"/>
          <w:marBottom w:val="0"/>
          <w:divBdr>
            <w:top w:val="none" w:sz="0" w:space="0" w:color="auto"/>
            <w:left w:val="none" w:sz="0" w:space="0" w:color="auto"/>
            <w:bottom w:val="none" w:sz="0" w:space="0" w:color="auto"/>
            <w:right w:val="none" w:sz="0" w:space="0" w:color="auto"/>
          </w:divBdr>
        </w:div>
        <w:div w:id="426929243">
          <w:marLeft w:val="0"/>
          <w:marRight w:val="0"/>
          <w:marTop w:val="0"/>
          <w:marBottom w:val="0"/>
          <w:divBdr>
            <w:top w:val="none" w:sz="0" w:space="0" w:color="auto"/>
            <w:left w:val="none" w:sz="0" w:space="0" w:color="auto"/>
            <w:bottom w:val="none" w:sz="0" w:space="0" w:color="auto"/>
            <w:right w:val="none" w:sz="0" w:space="0" w:color="auto"/>
          </w:divBdr>
        </w:div>
        <w:div w:id="70399109">
          <w:marLeft w:val="0"/>
          <w:marRight w:val="0"/>
          <w:marTop w:val="0"/>
          <w:marBottom w:val="0"/>
          <w:divBdr>
            <w:top w:val="none" w:sz="0" w:space="0" w:color="auto"/>
            <w:left w:val="none" w:sz="0" w:space="0" w:color="auto"/>
            <w:bottom w:val="none" w:sz="0" w:space="0" w:color="auto"/>
            <w:right w:val="none" w:sz="0" w:space="0" w:color="auto"/>
          </w:divBdr>
        </w:div>
        <w:div w:id="2043898776">
          <w:marLeft w:val="0"/>
          <w:marRight w:val="0"/>
          <w:marTop w:val="0"/>
          <w:marBottom w:val="0"/>
          <w:divBdr>
            <w:top w:val="none" w:sz="0" w:space="0" w:color="auto"/>
            <w:left w:val="none" w:sz="0" w:space="0" w:color="auto"/>
            <w:bottom w:val="none" w:sz="0" w:space="0" w:color="auto"/>
            <w:right w:val="none" w:sz="0" w:space="0" w:color="auto"/>
          </w:divBdr>
        </w:div>
        <w:div w:id="1609317327">
          <w:marLeft w:val="0"/>
          <w:marRight w:val="0"/>
          <w:marTop w:val="0"/>
          <w:marBottom w:val="0"/>
          <w:divBdr>
            <w:top w:val="none" w:sz="0" w:space="0" w:color="auto"/>
            <w:left w:val="none" w:sz="0" w:space="0" w:color="auto"/>
            <w:bottom w:val="none" w:sz="0" w:space="0" w:color="auto"/>
            <w:right w:val="none" w:sz="0" w:space="0" w:color="auto"/>
          </w:divBdr>
        </w:div>
        <w:div w:id="2144228918">
          <w:marLeft w:val="0"/>
          <w:marRight w:val="0"/>
          <w:marTop w:val="0"/>
          <w:marBottom w:val="0"/>
          <w:divBdr>
            <w:top w:val="none" w:sz="0" w:space="0" w:color="auto"/>
            <w:left w:val="none" w:sz="0" w:space="0" w:color="auto"/>
            <w:bottom w:val="none" w:sz="0" w:space="0" w:color="auto"/>
            <w:right w:val="none" w:sz="0" w:space="0" w:color="auto"/>
          </w:divBdr>
        </w:div>
        <w:div w:id="60836366">
          <w:marLeft w:val="0"/>
          <w:marRight w:val="0"/>
          <w:marTop w:val="0"/>
          <w:marBottom w:val="0"/>
          <w:divBdr>
            <w:top w:val="none" w:sz="0" w:space="0" w:color="auto"/>
            <w:left w:val="none" w:sz="0" w:space="0" w:color="auto"/>
            <w:bottom w:val="none" w:sz="0" w:space="0" w:color="auto"/>
            <w:right w:val="none" w:sz="0" w:space="0" w:color="auto"/>
          </w:divBdr>
        </w:div>
        <w:div w:id="701708823">
          <w:marLeft w:val="0"/>
          <w:marRight w:val="0"/>
          <w:marTop w:val="0"/>
          <w:marBottom w:val="0"/>
          <w:divBdr>
            <w:top w:val="none" w:sz="0" w:space="0" w:color="auto"/>
            <w:left w:val="none" w:sz="0" w:space="0" w:color="auto"/>
            <w:bottom w:val="none" w:sz="0" w:space="0" w:color="auto"/>
            <w:right w:val="none" w:sz="0" w:space="0" w:color="auto"/>
          </w:divBdr>
        </w:div>
        <w:div w:id="278755780">
          <w:marLeft w:val="0"/>
          <w:marRight w:val="0"/>
          <w:marTop w:val="0"/>
          <w:marBottom w:val="0"/>
          <w:divBdr>
            <w:top w:val="none" w:sz="0" w:space="0" w:color="auto"/>
            <w:left w:val="none" w:sz="0" w:space="0" w:color="auto"/>
            <w:bottom w:val="none" w:sz="0" w:space="0" w:color="auto"/>
            <w:right w:val="none" w:sz="0" w:space="0" w:color="auto"/>
          </w:divBdr>
        </w:div>
        <w:div w:id="112603330">
          <w:marLeft w:val="0"/>
          <w:marRight w:val="0"/>
          <w:marTop w:val="0"/>
          <w:marBottom w:val="0"/>
          <w:divBdr>
            <w:top w:val="none" w:sz="0" w:space="0" w:color="auto"/>
            <w:left w:val="none" w:sz="0" w:space="0" w:color="auto"/>
            <w:bottom w:val="none" w:sz="0" w:space="0" w:color="auto"/>
            <w:right w:val="none" w:sz="0" w:space="0" w:color="auto"/>
          </w:divBdr>
        </w:div>
        <w:div w:id="656301024">
          <w:marLeft w:val="0"/>
          <w:marRight w:val="0"/>
          <w:marTop w:val="0"/>
          <w:marBottom w:val="0"/>
          <w:divBdr>
            <w:top w:val="none" w:sz="0" w:space="0" w:color="auto"/>
            <w:left w:val="none" w:sz="0" w:space="0" w:color="auto"/>
            <w:bottom w:val="none" w:sz="0" w:space="0" w:color="auto"/>
            <w:right w:val="none" w:sz="0" w:space="0" w:color="auto"/>
          </w:divBdr>
        </w:div>
        <w:div w:id="1085758216">
          <w:marLeft w:val="0"/>
          <w:marRight w:val="0"/>
          <w:marTop w:val="0"/>
          <w:marBottom w:val="0"/>
          <w:divBdr>
            <w:top w:val="none" w:sz="0" w:space="0" w:color="auto"/>
            <w:left w:val="none" w:sz="0" w:space="0" w:color="auto"/>
            <w:bottom w:val="none" w:sz="0" w:space="0" w:color="auto"/>
            <w:right w:val="none" w:sz="0" w:space="0" w:color="auto"/>
          </w:divBdr>
        </w:div>
        <w:div w:id="1793016887">
          <w:marLeft w:val="0"/>
          <w:marRight w:val="0"/>
          <w:marTop w:val="0"/>
          <w:marBottom w:val="0"/>
          <w:divBdr>
            <w:top w:val="none" w:sz="0" w:space="0" w:color="auto"/>
            <w:left w:val="none" w:sz="0" w:space="0" w:color="auto"/>
            <w:bottom w:val="none" w:sz="0" w:space="0" w:color="auto"/>
            <w:right w:val="none" w:sz="0" w:space="0" w:color="auto"/>
          </w:divBdr>
        </w:div>
        <w:div w:id="402802382">
          <w:marLeft w:val="0"/>
          <w:marRight w:val="0"/>
          <w:marTop w:val="0"/>
          <w:marBottom w:val="0"/>
          <w:divBdr>
            <w:top w:val="none" w:sz="0" w:space="0" w:color="auto"/>
            <w:left w:val="none" w:sz="0" w:space="0" w:color="auto"/>
            <w:bottom w:val="none" w:sz="0" w:space="0" w:color="auto"/>
            <w:right w:val="none" w:sz="0" w:space="0" w:color="auto"/>
          </w:divBdr>
        </w:div>
        <w:div w:id="1620720376">
          <w:marLeft w:val="0"/>
          <w:marRight w:val="0"/>
          <w:marTop w:val="0"/>
          <w:marBottom w:val="0"/>
          <w:divBdr>
            <w:top w:val="none" w:sz="0" w:space="0" w:color="auto"/>
            <w:left w:val="none" w:sz="0" w:space="0" w:color="auto"/>
            <w:bottom w:val="none" w:sz="0" w:space="0" w:color="auto"/>
            <w:right w:val="none" w:sz="0" w:space="0" w:color="auto"/>
          </w:divBdr>
        </w:div>
        <w:div w:id="1697383367">
          <w:marLeft w:val="0"/>
          <w:marRight w:val="0"/>
          <w:marTop w:val="0"/>
          <w:marBottom w:val="0"/>
          <w:divBdr>
            <w:top w:val="none" w:sz="0" w:space="0" w:color="auto"/>
            <w:left w:val="none" w:sz="0" w:space="0" w:color="auto"/>
            <w:bottom w:val="none" w:sz="0" w:space="0" w:color="auto"/>
            <w:right w:val="none" w:sz="0" w:space="0" w:color="auto"/>
          </w:divBdr>
        </w:div>
        <w:div w:id="1985809528">
          <w:marLeft w:val="0"/>
          <w:marRight w:val="0"/>
          <w:marTop w:val="0"/>
          <w:marBottom w:val="0"/>
          <w:divBdr>
            <w:top w:val="none" w:sz="0" w:space="0" w:color="auto"/>
            <w:left w:val="none" w:sz="0" w:space="0" w:color="auto"/>
            <w:bottom w:val="none" w:sz="0" w:space="0" w:color="auto"/>
            <w:right w:val="none" w:sz="0" w:space="0" w:color="auto"/>
          </w:divBdr>
        </w:div>
        <w:div w:id="1663972920">
          <w:marLeft w:val="0"/>
          <w:marRight w:val="0"/>
          <w:marTop w:val="0"/>
          <w:marBottom w:val="0"/>
          <w:divBdr>
            <w:top w:val="none" w:sz="0" w:space="0" w:color="auto"/>
            <w:left w:val="none" w:sz="0" w:space="0" w:color="auto"/>
            <w:bottom w:val="none" w:sz="0" w:space="0" w:color="auto"/>
            <w:right w:val="none" w:sz="0" w:space="0" w:color="auto"/>
          </w:divBdr>
        </w:div>
        <w:div w:id="475993692">
          <w:marLeft w:val="0"/>
          <w:marRight w:val="0"/>
          <w:marTop w:val="0"/>
          <w:marBottom w:val="0"/>
          <w:divBdr>
            <w:top w:val="none" w:sz="0" w:space="0" w:color="auto"/>
            <w:left w:val="none" w:sz="0" w:space="0" w:color="auto"/>
            <w:bottom w:val="none" w:sz="0" w:space="0" w:color="auto"/>
            <w:right w:val="none" w:sz="0" w:space="0" w:color="auto"/>
          </w:divBdr>
        </w:div>
        <w:div w:id="1476989300">
          <w:marLeft w:val="0"/>
          <w:marRight w:val="0"/>
          <w:marTop w:val="0"/>
          <w:marBottom w:val="0"/>
          <w:divBdr>
            <w:top w:val="none" w:sz="0" w:space="0" w:color="auto"/>
            <w:left w:val="none" w:sz="0" w:space="0" w:color="auto"/>
            <w:bottom w:val="none" w:sz="0" w:space="0" w:color="auto"/>
            <w:right w:val="none" w:sz="0" w:space="0" w:color="auto"/>
          </w:divBdr>
        </w:div>
        <w:div w:id="258489358">
          <w:marLeft w:val="0"/>
          <w:marRight w:val="0"/>
          <w:marTop w:val="0"/>
          <w:marBottom w:val="0"/>
          <w:divBdr>
            <w:top w:val="none" w:sz="0" w:space="0" w:color="auto"/>
            <w:left w:val="none" w:sz="0" w:space="0" w:color="auto"/>
            <w:bottom w:val="none" w:sz="0" w:space="0" w:color="auto"/>
            <w:right w:val="none" w:sz="0" w:space="0" w:color="auto"/>
          </w:divBdr>
        </w:div>
        <w:div w:id="2100102280">
          <w:marLeft w:val="0"/>
          <w:marRight w:val="0"/>
          <w:marTop w:val="0"/>
          <w:marBottom w:val="0"/>
          <w:divBdr>
            <w:top w:val="none" w:sz="0" w:space="0" w:color="auto"/>
            <w:left w:val="none" w:sz="0" w:space="0" w:color="auto"/>
            <w:bottom w:val="none" w:sz="0" w:space="0" w:color="auto"/>
            <w:right w:val="none" w:sz="0" w:space="0" w:color="auto"/>
          </w:divBdr>
        </w:div>
        <w:div w:id="1849323926">
          <w:marLeft w:val="0"/>
          <w:marRight w:val="0"/>
          <w:marTop w:val="0"/>
          <w:marBottom w:val="0"/>
          <w:divBdr>
            <w:top w:val="none" w:sz="0" w:space="0" w:color="auto"/>
            <w:left w:val="none" w:sz="0" w:space="0" w:color="auto"/>
            <w:bottom w:val="none" w:sz="0" w:space="0" w:color="auto"/>
            <w:right w:val="none" w:sz="0" w:space="0" w:color="auto"/>
          </w:divBdr>
        </w:div>
        <w:div w:id="1075472963">
          <w:marLeft w:val="0"/>
          <w:marRight w:val="0"/>
          <w:marTop w:val="0"/>
          <w:marBottom w:val="0"/>
          <w:divBdr>
            <w:top w:val="none" w:sz="0" w:space="0" w:color="auto"/>
            <w:left w:val="none" w:sz="0" w:space="0" w:color="auto"/>
            <w:bottom w:val="none" w:sz="0" w:space="0" w:color="auto"/>
            <w:right w:val="none" w:sz="0" w:space="0" w:color="auto"/>
          </w:divBdr>
        </w:div>
        <w:div w:id="1064645665">
          <w:marLeft w:val="0"/>
          <w:marRight w:val="0"/>
          <w:marTop w:val="0"/>
          <w:marBottom w:val="0"/>
          <w:divBdr>
            <w:top w:val="none" w:sz="0" w:space="0" w:color="auto"/>
            <w:left w:val="none" w:sz="0" w:space="0" w:color="auto"/>
            <w:bottom w:val="none" w:sz="0" w:space="0" w:color="auto"/>
            <w:right w:val="none" w:sz="0" w:space="0" w:color="auto"/>
          </w:divBdr>
        </w:div>
        <w:div w:id="2108963593">
          <w:marLeft w:val="0"/>
          <w:marRight w:val="0"/>
          <w:marTop w:val="0"/>
          <w:marBottom w:val="0"/>
          <w:divBdr>
            <w:top w:val="none" w:sz="0" w:space="0" w:color="auto"/>
            <w:left w:val="none" w:sz="0" w:space="0" w:color="auto"/>
            <w:bottom w:val="none" w:sz="0" w:space="0" w:color="auto"/>
            <w:right w:val="none" w:sz="0" w:space="0" w:color="auto"/>
          </w:divBdr>
        </w:div>
        <w:div w:id="1370185313">
          <w:marLeft w:val="0"/>
          <w:marRight w:val="0"/>
          <w:marTop w:val="0"/>
          <w:marBottom w:val="0"/>
          <w:divBdr>
            <w:top w:val="none" w:sz="0" w:space="0" w:color="auto"/>
            <w:left w:val="none" w:sz="0" w:space="0" w:color="auto"/>
            <w:bottom w:val="none" w:sz="0" w:space="0" w:color="auto"/>
            <w:right w:val="none" w:sz="0" w:space="0" w:color="auto"/>
          </w:divBdr>
        </w:div>
        <w:div w:id="1212183774">
          <w:marLeft w:val="0"/>
          <w:marRight w:val="0"/>
          <w:marTop w:val="0"/>
          <w:marBottom w:val="0"/>
          <w:divBdr>
            <w:top w:val="none" w:sz="0" w:space="0" w:color="auto"/>
            <w:left w:val="none" w:sz="0" w:space="0" w:color="auto"/>
            <w:bottom w:val="none" w:sz="0" w:space="0" w:color="auto"/>
            <w:right w:val="none" w:sz="0" w:space="0" w:color="auto"/>
          </w:divBdr>
        </w:div>
        <w:div w:id="150366790">
          <w:marLeft w:val="0"/>
          <w:marRight w:val="0"/>
          <w:marTop w:val="0"/>
          <w:marBottom w:val="0"/>
          <w:divBdr>
            <w:top w:val="none" w:sz="0" w:space="0" w:color="auto"/>
            <w:left w:val="none" w:sz="0" w:space="0" w:color="auto"/>
            <w:bottom w:val="none" w:sz="0" w:space="0" w:color="auto"/>
            <w:right w:val="none" w:sz="0" w:space="0" w:color="auto"/>
          </w:divBdr>
        </w:div>
        <w:div w:id="929504630">
          <w:marLeft w:val="0"/>
          <w:marRight w:val="0"/>
          <w:marTop w:val="0"/>
          <w:marBottom w:val="0"/>
          <w:divBdr>
            <w:top w:val="none" w:sz="0" w:space="0" w:color="auto"/>
            <w:left w:val="none" w:sz="0" w:space="0" w:color="auto"/>
            <w:bottom w:val="none" w:sz="0" w:space="0" w:color="auto"/>
            <w:right w:val="none" w:sz="0" w:space="0" w:color="auto"/>
          </w:divBdr>
        </w:div>
        <w:div w:id="1319730596">
          <w:marLeft w:val="0"/>
          <w:marRight w:val="0"/>
          <w:marTop w:val="0"/>
          <w:marBottom w:val="0"/>
          <w:divBdr>
            <w:top w:val="none" w:sz="0" w:space="0" w:color="auto"/>
            <w:left w:val="none" w:sz="0" w:space="0" w:color="auto"/>
            <w:bottom w:val="none" w:sz="0" w:space="0" w:color="auto"/>
            <w:right w:val="none" w:sz="0" w:space="0" w:color="auto"/>
          </w:divBdr>
        </w:div>
        <w:div w:id="878706807">
          <w:marLeft w:val="0"/>
          <w:marRight w:val="0"/>
          <w:marTop w:val="0"/>
          <w:marBottom w:val="0"/>
          <w:divBdr>
            <w:top w:val="none" w:sz="0" w:space="0" w:color="auto"/>
            <w:left w:val="none" w:sz="0" w:space="0" w:color="auto"/>
            <w:bottom w:val="none" w:sz="0" w:space="0" w:color="auto"/>
            <w:right w:val="none" w:sz="0" w:space="0" w:color="auto"/>
          </w:divBdr>
        </w:div>
        <w:div w:id="1732075873">
          <w:marLeft w:val="0"/>
          <w:marRight w:val="0"/>
          <w:marTop w:val="0"/>
          <w:marBottom w:val="0"/>
          <w:divBdr>
            <w:top w:val="none" w:sz="0" w:space="0" w:color="auto"/>
            <w:left w:val="none" w:sz="0" w:space="0" w:color="auto"/>
            <w:bottom w:val="none" w:sz="0" w:space="0" w:color="auto"/>
            <w:right w:val="none" w:sz="0" w:space="0" w:color="auto"/>
          </w:divBdr>
        </w:div>
        <w:div w:id="2072995766">
          <w:marLeft w:val="0"/>
          <w:marRight w:val="0"/>
          <w:marTop w:val="0"/>
          <w:marBottom w:val="0"/>
          <w:divBdr>
            <w:top w:val="none" w:sz="0" w:space="0" w:color="auto"/>
            <w:left w:val="none" w:sz="0" w:space="0" w:color="auto"/>
            <w:bottom w:val="none" w:sz="0" w:space="0" w:color="auto"/>
            <w:right w:val="none" w:sz="0" w:space="0" w:color="auto"/>
          </w:divBdr>
        </w:div>
        <w:div w:id="1694724484">
          <w:marLeft w:val="0"/>
          <w:marRight w:val="0"/>
          <w:marTop w:val="0"/>
          <w:marBottom w:val="0"/>
          <w:divBdr>
            <w:top w:val="none" w:sz="0" w:space="0" w:color="auto"/>
            <w:left w:val="none" w:sz="0" w:space="0" w:color="auto"/>
            <w:bottom w:val="none" w:sz="0" w:space="0" w:color="auto"/>
            <w:right w:val="none" w:sz="0" w:space="0" w:color="auto"/>
          </w:divBdr>
        </w:div>
        <w:div w:id="2050376134">
          <w:marLeft w:val="0"/>
          <w:marRight w:val="0"/>
          <w:marTop w:val="0"/>
          <w:marBottom w:val="0"/>
          <w:divBdr>
            <w:top w:val="none" w:sz="0" w:space="0" w:color="auto"/>
            <w:left w:val="none" w:sz="0" w:space="0" w:color="auto"/>
            <w:bottom w:val="none" w:sz="0" w:space="0" w:color="auto"/>
            <w:right w:val="none" w:sz="0" w:space="0" w:color="auto"/>
          </w:divBdr>
        </w:div>
        <w:div w:id="1573202131">
          <w:marLeft w:val="0"/>
          <w:marRight w:val="0"/>
          <w:marTop w:val="0"/>
          <w:marBottom w:val="0"/>
          <w:divBdr>
            <w:top w:val="none" w:sz="0" w:space="0" w:color="auto"/>
            <w:left w:val="none" w:sz="0" w:space="0" w:color="auto"/>
            <w:bottom w:val="none" w:sz="0" w:space="0" w:color="auto"/>
            <w:right w:val="none" w:sz="0" w:space="0" w:color="auto"/>
          </w:divBdr>
        </w:div>
        <w:div w:id="1167744021">
          <w:marLeft w:val="0"/>
          <w:marRight w:val="0"/>
          <w:marTop w:val="0"/>
          <w:marBottom w:val="0"/>
          <w:divBdr>
            <w:top w:val="none" w:sz="0" w:space="0" w:color="auto"/>
            <w:left w:val="none" w:sz="0" w:space="0" w:color="auto"/>
            <w:bottom w:val="none" w:sz="0" w:space="0" w:color="auto"/>
            <w:right w:val="none" w:sz="0" w:space="0" w:color="auto"/>
          </w:divBdr>
        </w:div>
        <w:div w:id="1107312666">
          <w:marLeft w:val="0"/>
          <w:marRight w:val="0"/>
          <w:marTop w:val="0"/>
          <w:marBottom w:val="0"/>
          <w:divBdr>
            <w:top w:val="none" w:sz="0" w:space="0" w:color="auto"/>
            <w:left w:val="none" w:sz="0" w:space="0" w:color="auto"/>
            <w:bottom w:val="none" w:sz="0" w:space="0" w:color="auto"/>
            <w:right w:val="none" w:sz="0" w:space="0" w:color="auto"/>
          </w:divBdr>
        </w:div>
        <w:div w:id="884832985">
          <w:marLeft w:val="0"/>
          <w:marRight w:val="0"/>
          <w:marTop w:val="0"/>
          <w:marBottom w:val="0"/>
          <w:divBdr>
            <w:top w:val="none" w:sz="0" w:space="0" w:color="auto"/>
            <w:left w:val="none" w:sz="0" w:space="0" w:color="auto"/>
            <w:bottom w:val="none" w:sz="0" w:space="0" w:color="auto"/>
            <w:right w:val="none" w:sz="0" w:space="0" w:color="auto"/>
          </w:divBdr>
        </w:div>
        <w:div w:id="2076586707">
          <w:marLeft w:val="0"/>
          <w:marRight w:val="0"/>
          <w:marTop w:val="0"/>
          <w:marBottom w:val="0"/>
          <w:divBdr>
            <w:top w:val="none" w:sz="0" w:space="0" w:color="auto"/>
            <w:left w:val="none" w:sz="0" w:space="0" w:color="auto"/>
            <w:bottom w:val="none" w:sz="0" w:space="0" w:color="auto"/>
            <w:right w:val="none" w:sz="0" w:space="0" w:color="auto"/>
          </w:divBdr>
        </w:div>
        <w:div w:id="1451053571">
          <w:marLeft w:val="0"/>
          <w:marRight w:val="0"/>
          <w:marTop w:val="0"/>
          <w:marBottom w:val="0"/>
          <w:divBdr>
            <w:top w:val="none" w:sz="0" w:space="0" w:color="auto"/>
            <w:left w:val="none" w:sz="0" w:space="0" w:color="auto"/>
            <w:bottom w:val="none" w:sz="0" w:space="0" w:color="auto"/>
            <w:right w:val="none" w:sz="0" w:space="0" w:color="auto"/>
          </w:divBdr>
        </w:div>
        <w:div w:id="1405253652">
          <w:marLeft w:val="0"/>
          <w:marRight w:val="0"/>
          <w:marTop w:val="0"/>
          <w:marBottom w:val="0"/>
          <w:divBdr>
            <w:top w:val="none" w:sz="0" w:space="0" w:color="auto"/>
            <w:left w:val="none" w:sz="0" w:space="0" w:color="auto"/>
            <w:bottom w:val="none" w:sz="0" w:space="0" w:color="auto"/>
            <w:right w:val="none" w:sz="0" w:space="0" w:color="auto"/>
          </w:divBdr>
        </w:div>
        <w:div w:id="1056588647">
          <w:marLeft w:val="0"/>
          <w:marRight w:val="0"/>
          <w:marTop w:val="0"/>
          <w:marBottom w:val="0"/>
          <w:divBdr>
            <w:top w:val="none" w:sz="0" w:space="0" w:color="auto"/>
            <w:left w:val="none" w:sz="0" w:space="0" w:color="auto"/>
            <w:bottom w:val="none" w:sz="0" w:space="0" w:color="auto"/>
            <w:right w:val="none" w:sz="0" w:space="0" w:color="auto"/>
          </w:divBdr>
        </w:div>
        <w:div w:id="1766346261">
          <w:marLeft w:val="0"/>
          <w:marRight w:val="0"/>
          <w:marTop w:val="0"/>
          <w:marBottom w:val="0"/>
          <w:divBdr>
            <w:top w:val="none" w:sz="0" w:space="0" w:color="auto"/>
            <w:left w:val="none" w:sz="0" w:space="0" w:color="auto"/>
            <w:bottom w:val="none" w:sz="0" w:space="0" w:color="auto"/>
            <w:right w:val="none" w:sz="0" w:space="0" w:color="auto"/>
          </w:divBdr>
        </w:div>
        <w:div w:id="504982438">
          <w:marLeft w:val="0"/>
          <w:marRight w:val="0"/>
          <w:marTop w:val="0"/>
          <w:marBottom w:val="0"/>
          <w:divBdr>
            <w:top w:val="none" w:sz="0" w:space="0" w:color="auto"/>
            <w:left w:val="none" w:sz="0" w:space="0" w:color="auto"/>
            <w:bottom w:val="none" w:sz="0" w:space="0" w:color="auto"/>
            <w:right w:val="none" w:sz="0" w:space="0" w:color="auto"/>
          </w:divBdr>
        </w:div>
        <w:div w:id="1750729239">
          <w:marLeft w:val="0"/>
          <w:marRight w:val="0"/>
          <w:marTop w:val="0"/>
          <w:marBottom w:val="0"/>
          <w:divBdr>
            <w:top w:val="none" w:sz="0" w:space="0" w:color="auto"/>
            <w:left w:val="none" w:sz="0" w:space="0" w:color="auto"/>
            <w:bottom w:val="none" w:sz="0" w:space="0" w:color="auto"/>
            <w:right w:val="none" w:sz="0" w:space="0" w:color="auto"/>
          </w:divBdr>
        </w:div>
        <w:div w:id="1166747327">
          <w:marLeft w:val="0"/>
          <w:marRight w:val="0"/>
          <w:marTop w:val="0"/>
          <w:marBottom w:val="0"/>
          <w:divBdr>
            <w:top w:val="none" w:sz="0" w:space="0" w:color="auto"/>
            <w:left w:val="none" w:sz="0" w:space="0" w:color="auto"/>
            <w:bottom w:val="none" w:sz="0" w:space="0" w:color="auto"/>
            <w:right w:val="none" w:sz="0" w:space="0" w:color="auto"/>
          </w:divBdr>
        </w:div>
        <w:div w:id="185952495">
          <w:marLeft w:val="0"/>
          <w:marRight w:val="0"/>
          <w:marTop w:val="0"/>
          <w:marBottom w:val="0"/>
          <w:divBdr>
            <w:top w:val="none" w:sz="0" w:space="0" w:color="auto"/>
            <w:left w:val="none" w:sz="0" w:space="0" w:color="auto"/>
            <w:bottom w:val="none" w:sz="0" w:space="0" w:color="auto"/>
            <w:right w:val="none" w:sz="0" w:space="0" w:color="auto"/>
          </w:divBdr>
        </w:div>
        <w:div w:id="1197161945">
          <w:marLeft w:val="0"/>
          <w:marRight w:val="0"/>
          <w:marTop w:val="0"/>
          <w:marBottom w:val="0"/>
          <w:divBdr>
            <w:top w:val="none" w:sz="0" w:space="0" w:color="auto"/>
            <w:left w:val="none" w:sz="0" w:space="0" w:color="auto"/>
            <w:bottom w:val="none" w:sz="0" w:space="0" w:color="auto"/>
            <w:right w:val="none" w:sz="0" w:space="0" w:color="auto"/>
          </w:divBdr>
        </w:div>
        <w:div w:id="1030646230">
          <w:marLeft w:val="0"/>
          <w:marRight w:val="0"/>
          <w:marTop w:val="0"/>
          <w:marBottom w:val="0"/>
          <w:divBdr>
            <w:top w:val="none" w:sz="0" w:space="0" w:color="auto"/>
            <w:left w:val="none" w:sz="0" w:space="0" w:color="auto"/>
            <w:bottom w:val="none" w:sz="0" w:space="0" w:color="auto"/>
            <w:right w:val="none" w:sz="0" w:space="0" w:color="auto"/>
          </w:divBdr>
        </w:div>
        <w:div w:id="1436175559">
          <w:marLeft w:val="0"/>
          <w:marRight w:val="0"/>
          <w:marTop w:val="0"/>
          <w:marBottom w:val="0"/>
          <w:divBdr>
            <w:top w:val="none" w:sz="0" w:space="0" w:color="auto"/>
            <w:left w:val="none" w:sz="0" w:space="0" w:color="auto"/>
            <w:bottom w:val="none" w:sz="0" w:space="0" w:color="auto"/>
            <w:right w:val="none" w:sz="0" w:space="0" w:color="auto"/>
          </w:divBdr>
        </w:div>
        <w:div w:id="499657066">
          <w:marLeft w:val="0"/>
          <w:marRight w:val="0"/>
          <w:marTop w:val="0"/>
          <w:marBottom w:val="0"/>
          <w:divBdr>
            <w:top w:val="none" w:sz="0" w:space="0" w:color="auto"/>
            <w:left w:val="none" w:sz="0" w:space="0" w:color="auto"/>
            <w:bottom w:val="none" w:sz="0" w:space="0" w:color="auto"/>
            <w:right w:val="none" w:sz="0" w:space="0" w:color="auto"/>
          </w:divBdr>
        </w:div>
        <w:div w:id="1578631456">
          <w:marLeft w:val="0"/>
          <w:marRight w:val="0"/>
          <w:marTop w:val="0"/>
          <w:marBottom w:val="0"/>
          <w:divBdr>
            <w:top w:val="none" w:sz="0" w:space="0" w:color="auto"/>
            <w:left w:val="none" w:sz="0" w:space="0" w:color="auto"/>
            <w:bottom w:val="none" w:sz="0" w:space="0" w:color="auto"/>
            <w:right w:val="none" w:sz="0" w:space="0" w:color="auto"/>
          </w:divBdr>
        </w:div>
        <w:div w:id="913314370">
          <w:marLeft w:val="0"/>
          <w:marRight w:val="0"/>
          <w:marTop w:val="0"/>
          <w:marBottom w:val="0"/>
          <w:divBdr>
            <w:top w:val="none" w:sz="0" w:space="0" w:color="auto"/>
            <w:left w:val="none" w:sz="0" w:space="0" w:color="auto"/>
            <w:bottom w:val="none" w:sz="0" w:space="0" w:color="auto"/>
            <w:right w:val="none" w:sz="0" w:space="0" w:color="auto"/>
          </w:divBdr>
        </w:div>
        <w:div w:id="162864451">
          <w:marLeft w:val="0"/>
          <w:marRight w:val="0"/>
          <w:marTop w:val="0"/>
          <w:marBottom w:val="0"/>
          <w:divBdr>
            <w:top w:val="none" w:sz="0" w:space="0" w:color="auto"/>
            <w:left w:val="none" w:sz="0" w:space="0" w:color="auto"/>
            <w:bottom w:val="none" w:sz="0" w:space="0" w:color="auto"/>
            <w:right w:val="none" w:sz="0" w:space="0" w:color="auto"/>
          </w:divBdr>
        </w:div>
        <w:div w:id="353190606">
          <w:marLeft w:val="0"/>
          <w:marRight w:val="0"/>
          <w:marTop w:val="0"/>
          <w:marBottom w:val="0"/>
          <w:divBdr>
            <w:top w:val="none" w:sz="0" w:space="0" w:color="auto"/>
            <w:left w:val="none" w:sz="0" w:space="0" w:color="auto"/>
            <w:bottom w:val="none" w:sz="0" w:space="0" w:color="auto"/>
            <w:right w:val="none" w:sz="0" w:space="0" w:color="auto"/>
          </w:divBdr>
        </w:div>
        <w:div w:id="33772684">
          <w:marLeft w:val="0"/>
          <w:marRight w:val="0"/>
          <w:marTop w:val="0"/>
          <w:marBottom w:val="0"/>
          <w:divBdr>
            <w:top w:val="none" w:sz="0" w:space="0" w:color="auto"/>
            <w:left w:val="none" w:sz="0" w:space="0" w:color="auto"/>
            <w:bottom w:val="none" w:sz="0" w:space="0" w:color="auto"/>
            <w:right w:val="none" w:sz="0" w:space="0" w:color="auto"/>
          </w:divBdr>
        </w:div>
        <w:div w:id="261375990">
          <w:marLeft w:val="0"/>
          <w:marRight w:val="0"/>
          <w:marTop w:val="0"/>
          <w:marBottom w:val="0"/>
          <w:divBdr>
            <w:top w:val="none" w:sz="0" w:space="0" w:color="auto"/>
            <w:left w:val="none" w:sz="0" w:space="0" w:color="auto"/>
            <w:bottom w:val="none" w:sz="0" w:space="0" w:color="auto"/>
            <w:right w:val="none" w:sz="0" w:space="0" w:color="auto"/>
          </w:divBdr>
        </w:div>
        <w:div w:id="1156143214">
          <w:marLeft w:val="0"/>
          <w:marRight w:val="0"/>
          <w:marTop w:val="0"/>
          <w:marBottom w:val="0"/>
          <w:divBdr>
            <w:top w:val="none" w:sz="0" w:space="0" w:color="auto"/>
            <w:left w:val="none" w:sz="0" w:space="0" w:color="auto"/>
            <w:bottom w:val="none" w:sz="0" w:space="0" w:color="auto"/>
            <w:right w:val="none" w:sz="0" w:space="0" w:color="auto"/>
          </w:divBdr>
        </w:div>
        <w:div w:id="509180556">
          <w:marLeft w:val="0"/>
          <w:marRight w:val="0"/>
          <w:marTop w:val="0"/>
          <w:marBottom w:val="0"/>
          <w:divBdr>
            <w:top w:val="none" w:sz="0" w:space="0" w:color="auto"/>
            <w:left w:val="none" w:sz="0" w:space="0" w:color="auto"/>
            <w:bottom w:val="none" w:sz="0" w:space="0" w:color="auto"/>
            <w:right w:val="none" w:sz="0" w:space="0" w:color="auto"/>
          </w:divBdr>
        </w:div>
        <w:div w:id="1758207227">
          <w:marLeft w:val="0"/>
          <w:marRight w:val="0"/>
          <w:marTop w:val="0"/>
          <w:marBottom w:val="0"/>
          <w:divBdr>
            <w:top w:val="none" w:sz="0" w:space="0" w:color="auto"/>
            <w:left w:val="none" w:sz="0" w:space="0" w:color="auto"/>
            <w:bottom w:val="none" w:sz="0" w:space="0" w:color="auto"/>
            <w:right w:val="none" w:sz="0" w:space="0" w:color="auto"/>
          </w:divBdr>
        </w:div>
        <w:div w:id="1694917471">
          <w:marLeft w:val="0"/>
          <w:marRight w:val="0"/>
          <w:marTop w:val="0"/>
          <w:marBottom w:val="0"/>
          <w:divBdr>
            <w:top w:val="none" w:sz="0" w:space="0" w:color="auto"/>
            <w:left w:val="none" w:sz="0" w:space="0" w:color="auto"/>
            <w:bottom w:val="none" w:sz="0" w:space="0" w:color="auto"/>
            <w:right w:val="none" w:sz="0" w:space="0" w:color="auto"/>
          </w:divBdr>
        </w:div>
        <w:div w:id="1238171912">
          <w:marLeft w:val="0"/>
          <w:marRight w:val="0"/>
          <w:marTop w:val="0"/>
          <w:marBottom w:val="0"/>
          <w:divBdr>
            <w:top w:val="none" w:sz="0" w:space="0" w:color="auto"/>
            <w:left w:val="none" w:sz="0" w:space="0" w:color="auto"/>
            <w:bottom w:val="none" w:sz="0" w:space="0" w:color="auto"/>
            <w:right w:val="none" w:sz="0" w:space="0" w:color="auto"/>
          </w:divBdr>
        </w:div>
        <w:div w:id="497812238">
          <w:marLeft w:val="0"/>
          <w:marRight w:val="0"/>
          <w:marTop w:val="0"/>
          <w:marBottom w:val="0"/>
          <w:divBdr>
            <w:top w:val="none" w:sz="0" w:space="0" w:color="auto"/>
            <w:left w:val="none" w:sz="0" w:space="0" w:color="auto"/>
            <w:bottom w:val="none" w:sz="0" w:space="0" w:color="auto"/>
            <w:right w:val="none" w:sz="0" w:space="0" w:color="auto"/>
          </w:divBdr>
        </w:div>
        <w:div w:id="774593322">
          <w:marLeft w:val="0"/>
          <w:marRight w:val="0"/>
          <w:marTop w:val="0"/>
          <w:marBottom w:val="0"/>
          <w:divBdr>
            <w:top w:val="none" w:sz="0" w:space="0" w:color="auto"/>
            <w:left w:val="none" w:sz="0" w:space="0" w:color="auto"/>
            <w:bottom w:val="none" w:sz="0" w:space="0" w:color="auto"/>
            <w:right w:val="none" w:sz="0" w:space="0" w:color="auto"/>
          </w:divBdr>
        </w:div>
        <w:div w:id="2083680403">
          <w:marLeft w:val="0"/>
          <w:marRight w:val="0"/>
          <w:marTop w:val="0"/>
          <w:marBottom w:val="0"/>
          <w:divBdr>
            <w:top w:val="none" w:sz="0" w:space="0" w:color="auto"/>
            <w:left w:val="none" w:sz="0" w:space="0" w:color="auto"/>
            <w:bottom w:val="none" w:sz="0" w:space="0" w:color="auto"/>
            <w:right w:val="none" w:sz="0" w:space="0" w:color="auto"/>
          </w:divBdr>
        </w:div>
        <w:div w:id="1933663600">
          <w:marLeft w:val="0"/>
          <w:marRight w:val="0"/>
          <w:marTop w:val="0"/>
          <w:marBottom w:val="0"/>
          <w:divBdr>
            <w:top w:val="none" w:sz="0" w:space="0" w:color="auto"/>
            <w:left w:val="none" w:sz="0" w:space="0" w:color="auto"/>
            <w:bottom w:val="none" w:sz="0" w:space="0" w:color="auto"/>
            <w:right w:val="none" w:sz="0" w:space="0" w:color="auto"/>
          </w:divBdr>
        </w:div>
        <w:div w:id="847906027">
          <w:marLeft w:val="0"/>
          <w:marRight w:val="0"/>
          <w:marTop w:val="0"/>
          <w:marBottom w:val="0"/>
          <w:divBdr>
            <w:top w:val="none" w:sz="0" w:space="0" w:color="auto"/>
            <w:left w:val="none" w:sz="0" w:space="0" w:color="auto"/>
            <w:bottom w:val="none" w:sz="0" w:space="0" w:color="auto"/>
            <w:right w:val="none" w:sz="0" w:space="0" w:color="auto"/>
          </w:divBdr>
        </w:div>
        <w:div w:id="674309184">
          <w:marLeft w:val="0"/>
          <w:marRight w:val="0"/>
          <w:marTop w:val="0"/>
          <w:marBottom w:val="0"/>
          <w:divBdr>
            <w:top w:val="none" w:sz="0" w:space="0" w:color="auto"/>
            <w:left w:val="none" w:sz="0" w:space="0" w:color="auto"/>
            <w:bottom w:val="none" w:sz="0" w:space="0" w:color="auto"/>
            <w:right w:val="none" w:sz="0" w:space="0" w:color="auto"/>
          </w:divBdr>
        </w:div>
        <w:div w:id="843520599">
          <w:marLeft w:val="0"/>
          <w:marRight w:val="0"/>
          <w:marTop w:val="0"/>
          <w:marBottom w:val="0"/>
          <w:divBdr>
            <w:top w:val="none" w:sz="0" w:space="0" w:color="auto"/>
            <w:left w:val="none" w:sz="0" w:space="0" w:color="auto"/>
            <w:bottom w:val="none" w:sz="0" w:space="0" w:color="auto"/>
            <w:right w:val="none" w:sz="0" w:space="0" w:color="auto"/>
          </w:divBdr>
        </w:div>
        <w:div w:id="275868320">
          <w:marLeft w:val="0"/>
          <w:marRight w:val="0"/>
          <w:marTop w:val="0"/>
          <w:marBottom w:val="0"/>
          <w:divBdr>
            <w:top w:val="none" w:sz="0" w:space="0" w:color="auto"/>
            <w:left w:val="none" w:sz="0" w:space="0" w:color="auto"/>
            <w:bottom w:val="none" w:sz="0" w:space="0" w:color="auto"/>
            <w:right w:val="none" w:sz="0" w:space="0" w:color="auto"/>
          </w:divBdr>
        </w:div>
        <w:div w:id="825126313">
          <w:marLeft w:val="0"/>
          <w:marRight w:val="0"/>
          <w:marTop w:val="0"/>
          <w:marBottom w:val="0"/>
          <w:divBdr>
            <w:top w:val="none" w:sz="0" w:space="0" w:color="auto"/>
            <w:left w:val="none" w:sz="0" w:space="0" w:color="auto"/>
            <w:bottom w:val="none" w:sz="0" w:space="0" w:color="auto"/>
            <w:right w:val="none" w:sz="0" w:space="0" w:color="auto"/>
          </w:divBdr>
        </w:div>
        <w:div w:id="563688643">
          <w:marLeft w:val="0"/>
          <w:marRight w:val="0"/>
          <w:marTop w:val="0"/>
          <w:marBottom w:val="0"/>
          <w:divBdr>
            <w:top w:val="none" w:sz="0" w:space="0" w:color="auto"/>
            <w:left w:val="none" w:sz="0" w:space="0" w:color="auto"/>
            <w:bottom w:val="none" w:sz="0" w:space="0" w:color="auto"/>
            <w:right w:val="none" w:sz="0" w:space="0" w:color="auto"/>
          </w:divBdr>
        </w:div>
        <w:div w:id="1069036171">
          <w:marLeft w:val="0"/>
          <w:marRight w:val="0"/>
          <w:marTop w:val="0"/>
          <w:marBottom w:val="0"/>
          <w:divBdr>
            <w:top w:val="none" w:sz="0" w:space="0" w:color="auto"/>
            <w:left w:val="none" w:sz="0" w:space="0" w:color="auto"/>
            <w:bottom w:val="none" w:sz="0" w:space="0" w:color="auto"/>
            <w:right w:val="none" w:sz="0" w:space="0" w:color="auto"/>
          </w:divBdr>
        </w:div>
        <w:div w:id="157959929">
          <w:marLeft w:val="0"/>
          <w:marRight w:val="0"/>
          <w:marTop w:val="0"/>
          <w:marBottom w:val="0"/>
          <w:divBdr>
            <w:top w:val="none" w:sz="0" w:space="0" w:color="auto"/>
            <w:left w:val="none" w:sz="0" w:space="0" w:color="auto"/>
            <w:bottom w:val="none" w:sz="0" w:space="0" w:color="auto"/>
            <w:right w:val="none" w:sz="0" w:space="0" w:color="auto"/>
          </w:divBdr>
        </w:div>
        <w:div w:id="1437218182">
          <w:marLeft w:val="0"/>
          <w:marRight w:val="0"/>
          <w:marTop w:val="0"/>
          <w:marBottom w:val="0"/>
          <w:divBdr>
            <w:top w:val="none" w:sz="0" w:space="0" w:color="auto"/>
            <w:left w:val="none" w:sz="0" w:space="0" w:color="auto"/>
            <w:bottom w:val="none" w:sz="0" w:space="0" w:color="auto"/>
            <w:right w:val="none" w:sz="0" w:space="0" w:color="auto"/>
          </w:divBdr>
        </w:div>
        <w:div w:id="1891719621">
          <w:marLeft w:val="0"/>
          <w:marRight w:val="0"/>
          <w:marTop w:val="0"/>
          <w:marBottom w:val="0"/>
          <w:divBdr>
            <w:top w:val="none" w:sz="0" w:space="0" w:color="auto"/>
            <w:left w:val="none" w:sz="0" w:space="0" w:color="auto"/>
            <w:bottom w:val="none" w:sz="0" w:space="0" w:color="auto"/>
            <w:right w:val="none" w:sz="0" w:space="0" w:color="auto"/>
          </w:divBdr>
        </w:div>
        <w:div w:id="34931387">
          <w:marLeft w:val="0"/>
          <w:marRight w:val="0"/>
          <w:marTop w:val="0"/>
          <w:marBottom w:val="0"/>
          <w:divBdr>
            <w:top w:val="none" w:sz="0" w:space="0" w:color="auto"/>
            <w:left w:val="none" w:sz="0" w:space="0" w:color="auto"/>
            <w:bottom w:val="none" w:sz="0" w:space="0" w:color="auto"/>
            <w:right w:val="none" w:sz="0" w:space="0" w:color="auto"/>
          </w:divBdr>
        </w:div>
        <w:div w:id="1429621786">
          <w:marLeft w:val="0"/>
          <w:marRight w:val="0"/>
          <w:marTop w:val="0"/>
          <w:marBottom w:val="0"/>
          <w:divBdr>
            <w:top w:val="none" w:sz="0" w:space="0" w:color="auto"/>
            <w:left w:val="none" w:sz="0" w:space="0" w:color="auto"/>
            <w:bottom w:val="none" w:sz="0" w:space="0" w:color="auto"/>
            <w:right w:val="none" w:sz="0" w:space="0" w:color="auto"/>
          </w:divBdr>
        </w:div>
        <w:div w:id="596986134">
          <w:marLeft w:val="0"/>
          <w:marRight w:val="0"/>
          <w:marTop w:val="0"/>
          <w:marBottom w:val="0"/>
          <w:divBdr>
            <w:top w:val="none" w:sz="0" w:space="0" w:color="auto"/>
            <w:left w:val="none" w:sz="0" w:space="0" w:color="auto"/>
            <w:bottom w:val="none" w:sz="0" w:space="0" w:color="auto"/>
            <w:right w:val="none" w:sz="0" w:space="0" w:color="auto"/>
          </w:divBdr>
        </w:div>
        <w:div w:id="1627199836">
          <w:marLeft w:val="0"/>
          <w:marRight w:val="0"/>
          <w:marTop w:val="0"/>
          <w:marBottom w:val="0"/>
          <w:divBdr>
            <w:top w:val="none" w:sz="0" w:space="0" w:color="auto"/>
            <w:left w:val="none" w:sz="0" w:space="0" w:color="auto"/>
            <w:bottom w:val="none" w:sz="0" w:space="0" w:color="auto"/>
            <w:right w:val="none" w:sz="0" w:space="0" w:color="auto"/>
          </w:divBdr>
        </w:div>
        <w:div w:id="17390524">
          <w:marLeft w:val="0"/>
          <w:marRight w:val="0"/>
          <w:marTop w:val="0"/>
          <w:marBottom w:val="0"/>
          <w:divBdr>
            <w:top w:val="none" w:sz="0" w:space="0" w:color="auto"/>
            <w:left w:val="none" w:sz="0" w:space="0" w:color="auto"/>
            <w:bottom w:val="none" w:sz="0" w:space="0" w:color="auto"/>
            <w:right w:val="none" w:sz="0" w:space="0" w:color="auto"/>
          </w:divBdr>
        </w:div>
        <w:div w:id="1282878239">
          <w:marLeft w:val="0"/>
          <w:marRight w:val="0"/>
          <w:marTop w:val="0"/>
          <w:marBottom w:val="0"/>
          <w:divBdr>
            <w:top w:val="none" w:sz="0" w:space="0" w:color="auto"/>
            <w:left w:val="none" w:sz="0" w:space="0" w:color="auto"/>
            <w:bottom w:val="none" w:sz="0" w:space="0" w:color="auto"/>
            <w:right w:val="none" w:sz="0" w:space="0" w:color="auto"/>
          </w:divBdr>
        </w:div>
        <w:div w:id="1543245900">
          <w:marLeft w:val="0"/>
          <w:marRight w:val="0"/>
          <w:marTop w:val="0"/>
          <w:marBottom w:val="0"/>
          <w:divBdr>
            <w:top w:val="none" w:sz="0" w:space="0" w:color="auto"/>
            <w:left w:val="none" w:sz="0" w:space="0" w:color="auto"/>
            <w:bottom w:val="none" w:sz="0" w:space="0" w:color="auto"/>
            <w:right w:val="none" w:sz="0" w:space="0" w:color="auto"/>
          </w:divBdr>
        </w:div>
        <w:div w:id="1062097250">
          <w:marLeft w:val="0"/>
          <w:marRight w:val="0"/>
          <w:marTop w:val="0"/>
          <w:marBottom w:val="0"/>
          <w:divBdr>
            <w:top w:val="none" w:sz="0" w:space="0" w:color="auto"/>
            <w:left w:val="none" w:sz="0" w:space="0" w:color="auto"/>
            <w:bottom w:val="none" w:sz="0" w:space="0" w:color="auto"/>
            <w:right w:val="none" w:sz="0" w:space="0" w:color="auto"/>
          </w:divBdr>
        </w:div>
        <w:div w:id="725176928">
          <w:marLeft w:val="0"/>
          <w:marRight w:val="0"/>
          <w:marTop w:val="0"/>
          <w:marBottom w:val="0"/>
          <w:divBdr>
            <w:top w:val="none" w:sz="0" w:space="0" w:color="auto"/>
            <w:left w:val="none" w:sz="0" w:space="0" w:color="auto"/>
            <w:bottom w:val="none" w:sz="0" w:space="0" w:color="auto"/>
            <w:right w:val="none" w:sz="0" w:space="0" w:color="auto"/>
          </w:divBdr>
        </w:div>
        <w:div w:id="1603949239">
          <w:marLeft w:val="0"/>
          <w:marRight w:val="0"/>
          <w:marTop w:val="0"/>
          <w:marBottom w:val="0"/>
          <w:divBdr>
            <w:top w:val="none" w:sz="0" w:space="0" w:color="auto"/>
            <w:left w:val="none" w:sz="0" w:space="0" w:color="auto"/>
            <w:bottom w:val="none" w:sz="0" w:space="0" w:color="auto"/>
            <w:right w:val="none" w:sz="0" w:space="0" w:color="auto"/>
          </w:divBdr>
        </w:div>
        <w:div w:id="1453553907">
          <w:marLeft w:val="0"/>
          <w:marRight w:val="0"/>
          <w:marTop w:val="0"/>
          <w:marBottom w:val="0"/>
          <w:divBdr>
            <w:top w:val="none" w:sz="0" w:space="0" w:color="auto"/>
            <w:left w:val="none" w:sz="0" w:space="0" w:color="auto"/>
            <w:bottom w:val="none" w:sz="0" w:space="0" w:color="auto"/>
            <w:right w:val="none" w:sz="0" w:space="0" w:color="auto"/>
          </w:divBdr>
        </w:div>
        <w:div w:id="785926364">
          <w:marLeft w:val="0"/>
          <w:marRight w:val="0"/>
          <w:marTop w:val="0"/>
          <w:marBottom w:val="0"/>
          <w:divBdr>
            <w:top w:val="none" w:sz="0" w:space="0" w:color="auto"/>
            <w:left w:val="none" w:sz="0" w:space="0" w:color="auto"/>
            <w:bottom w:val="none" w:sz="0" w:space="0" w:color="auto"/>
            <w:right w:val="none" w:sz="0" w:space="0" w:color="auto"/>
          </w:divBdr>
        </w:div>
        <w:div w:id="899361876">
          <w:marLeft w:val="0"/>
          <w:marRight w:val="0"/>
          <w:marTop w:val="0"/>
          <w:marBottom w:val="0"/>
          <w:divBdr>
            <w:top w:val="none" w:sz="0" w:space="0" w:color="auto"/>
            <w:left w:val="none" w:sz="0" w:space="0" w:color="auto"/>
            <w:bottom w:val="none" w:sz="0" w:space="0" w:color="auto"/>
            <w:right w:val="none" w:sz="0" w:space="0" w:color="auto"/>
          </w:divBdr>
        </w:div>
        <w:div w:id="775441374">
          <w:marLeft w:val="0"/>
          <w:marRight w:val="0"/>
          <w:marTop w:val="0"/>
          <w:marBottom w:val="0"/>
          <w:divBdr>
            <w:top w:val="none" w:sz="0" w:space="0" w:color="auto"/>
            <w:left w:val="none" w:sz="0" w:space="0" w:color="auto"/>
            <w:bottom w:val="none" w:sz="0" w:space="0" w:color="auto"/>
            <w:right w:val="none" w:sz="0" w:space="0" w:color="auto"/>
          </w:divBdr>
        </w:div>
        <w:div w:id="505751745">
          <w:marLeft w:val="0"/>
          <w:marRight w:val="0"/>
          <w:marTop w:val="0"/>
          <w:marBottom w:val="0"/>
          <w:divBdr>
            <w:top w:val="none" w:sz="0" w:space="0" w:color="auto"/>
            <w:left w:val="none" w:sz="0" w:space="0" w:color="auto"/>
            <w:bottom w:val="none" w:sz="0" w:space="0" w:color="auto"/>
            <w:right w:val="none" w:sz="0" w:space="0" w:color="auto"/>
          </w:divBdr>
        </w:div>
        <w:div w:id="130639460">
          <w:marLeft w:val="0"/>
          <w:marRight w:val="0"/>
          <w:marTop w:val="0"/>
          <w:marBottom w:val="0"/>
          <w:divBdr>
            <w:top w:val="none" w:sz="0" w:space="0" w:color="auto"/>
            <w:left w:val="none" w:sz="0" w:space="0" w:color="auto"/>
            <w:bottom w:val="none" w:sz="0" w:space="0" w:color="auto"/>
            <w:right w:val="none" w:sz="0" w:space="0" w:color="auto"/>
          </w:divBdr>
        </w:div>
        <w:div w:id="1041440963">
          <w:marLeft w:val="0"/>
          <w:marRight w:val="0"/>
          <w:marTop w:val="0"/>
          <w:marBottom w:val="0"/>
          <w:divBdr>
            <w:top w:val="none" w:sz="0" w:space="0" w:color="auto"/>
            <w:left w:val="none" w:sz="0" w:space="0" w:color="auto"/>
            <w:bottom w:val="none" w:sz="0" w:space="0" w:color="auto"/>
            <w:right w:val="none" w:sz="0" w:space="0" w:color="auto"/>
          </w:divBdr>
        </w:div>
        <w:div w:id="1943881554">
          <w:marLeft w:val="0"/>
          <w:marRight w:val="0"/>
          <w:marTop w:val="0"/>
          <w:marBottom w:val="0"/>
          <w:divBdr>
            <w:top w:val="none" w:sz="0" w:space="0" w:color="auto"/>
            <w:left w:val="none" w:sz="0" w:space="0" w:color="auto"/>
            <w:bottom w:val="none" w:sz="0" w:space="0" w:color="auto"/>
            <w:right w:val="none" w:sz="0" w:space="0" w:color="auto"/>
          </w:divBdr>
        </w:div>
        <w:div w:id="883761156">
          <w:marLeft w:val="0"/>
          <w:marRight w:val="0"/>
          <w:marTop w:val="0"/>
          <w:marBottom w:val="0"/>
          <w:divBdr>
            <w:top w:val="none" w:sz="0" w:space="0" w:color="auto"/>
            <w:left w:val="none" w:sz="0" w:space="0" w:color="auto"/>
            <w:bottom w:val="none" w:sz="0" w:space="0" w:color="auto"/>
            <w:right w:val="none" w:sz="0" w:space="0" w:color="auto"/>
          </w:divBdr>
        </w:div>
        <w:div w:id="1247761653">
          <w:marLeft w:val="0"/>
          <w:marRight w:val="0"/>
          <w:marTop w:val="0"/>
          <w:marBottom w:val="0"/>
          <w:divBdr>
            <w:top w:val="none" w:sz="0" w:space="0" w:color="auto"/>
            <w:left w:val="none" w:sz="0" w:space="0" w:color="auto"/>
            <w:bottom w:val="none" w:sz="0" w:space="0" w:color="auto"/>
            <w:right w:val="none" w:sz="0" w:space="0" w:color="auto"/>
          </w:divBdr>
        </w:div>
        <w:div w:id="1837652377">
          <w:marLeft w:val="0"/>
          <w:marRight w:val="0"/>
          <w:marTop w:val="0"/>
          <w:marBottom w:val="0"/>
          <w:divBdr>
            <w:top w:val="none" w:sz="0" w:space="0" w:color="auto"/>
            <w:left w:val="none" w:sz="0" w:space="0" w:color="auto"/>
            <w:bottom w:val="none" w:sz="0" w:space="0" w:color="auto"/>
            <w:right w:val="none" w:sz="0" w:space="0" w:color="auto"/>
          </w:divBdr>
        </w:div>
        <w:div w:id="1612861767">
          <w:marLeft w:val="0"/>
          <w:marRight w:val="0"/>
          <w:marTop w:val="0"/>
          <w:marBottom w:val="0"/>
          <w:divBdr>
            <w:top w:val="none" w:sz="0" w:space="0" w:color="auto"/>
            <w:left w:val="none" w:sz="0" w:space="0" w:color="auto"/>
            <w:bottom w:val="none" w:sz="0" w:space="0" w:color="auto"/>
            <w:right w:val="none" w:sz="0" w:space="0" w:color="auto"/>
          </w:divBdr>
        </w:div>
        <w:div w:id="537395526">
          <w:marLeft w:val="0"/>
          <w:marRight w:val="0"/>
          <w:marTop w:val="0"/>
          <w:marBottom w:val="0"/>
          <w:divBdr>
            <w:top w:val="none" w:sz="0" w:space="0" w:color="auto"/>
            <w:left w:val="none" w:sz="0" w:space="0" w:color="auto"/>
            <w:bottom w:val="none" w:sz="0" w:space="0" w:color="auto"/>
            <w:right w:val="none" w:sz="0" w:space="0" w:color="auto"/>
          </w:divBdr>
        </w:div>
      </w:divsChild>
    </w:div>
    <w:div w:id="934435811">
      <w:bodyDiv w:val="1"/>
      <w:marLeft w:val="0"/>
      <w:marRight w:val="0"/>
      <w:marTop w:val="0"/>
      <w:marBottom w:val="0"/>
      <w:divBdr>
        <w:top w:val="none" w:sz="0" w:space="0" w:color="auto"/>
        <w:left w:val="none" w:sz="0" w:space="0" w:color="auto"/>
        <w:bottom w:val="none" w:sz="0" w:space="0" w:color="auto"/>
        <w:right w:val="none" w:sz="0" w:space="0" w:color="auto"/>
      </w:divBdr>
    </w:div>
    <w:div w:id="940604092">
      <w:bodyDiv w:val="1"/>
      <w:marLeft w:val="0"/>
      <w:marRight w:val="0"/>
      <w:marTop w:val="0"/>
      <w:marBottom w:val="0"/>
      <w:divBdr>
        <w:top w:val="none" w:sz="0" w:space="0" w:color="auto"/>
        <w:left w:val="none" w:sz="0" w:space="0" w:color="auto"/>
        <w:bottom w:val="none" w:sz="0" w:space="0" w:color="auto"/>
        <w:right w:val="none" w:sz="0" w:space="0" w:color="auto"/>
      </w:divBdr>
    </w:div>
    <w:div w:id="944730877">
      <w:bodyDiv w:val="1"/>
      <w:marLeft w:val="0"/>
      <w:marRight w:val="0"/>
      <w:marTop w:val="0"/>
      <w:marBottom w:val="0"/>
      <w:divBdr>
        <w:top w:val="none" w:sz="0" w:space="0" w:color="auto"/>
        <w:left w:val="none" w:sz="0" w:space="0" w:color="auto"/>
        <w:bottom w:val="none" w:sz="0" w:space="0" w:color="auto"/>
        <w:right w:val="none" w:sz="0" w:space="0" w:color="auto"/>
      </w:divBdr>
    </w:div>
    <w:div w:id="957756037">
      <w:bodyDiv w:val="1"/>
      <w:marLeft w:val="0"/>
      <w:marRight w:val="0"/>
      <w:marTop w:val="0"/>
      <w:marBottom w:val="0"/>
      <w:divBdr>
        <w:top w:val="none" w:sz="0" w:space="0" w:color="auto"/>
        <w:left w:val="none" w:sz="0" w:space="0" w:color="auto"/>
        <w:bottom w:val="none" w:sz="0" w:space="0" w:color="auto"/>
        <w:right w:val="none" w:sz="0" w:space="0" w:color="auto"/>
      </w:divBdr>
    </w:div>
    <w:div w:id="964118445">
      <w:bodyDiv w:val="1"/>
      <w:marLeft w:val="0"/>
      <w:marRight w:val="0"/>
      <w:marTop w:val="0"/>
      <w:marBottom w:val="0"/>
      <w:divBdr>
        <w:top w:val="none" w:sz="0" w:space="0" w:color="auto"/>
        <w:left w:val="none" w:sz="0" w:space="0" w:color="auto"/>
        <w:bottom w:val="none" w:sz="0" w:space="0" w:color="auto"/>
        <w:right w:val="none" w:sz="0" w:space="0" w:color="auto"/>
      </w:divBdr>
    </w:div>
    <w:div w:id="996541019">
      <w:bodyDiv w:val="1"/>
      <w:marLeft w:val="0"/>
      <w:marRight w:val="0"/>
      <w:marTop w:val="0"/>
      <w:marBottom w:val="0"/>
      <w:divBdr>
        <w:top w:val="none" w:sz="0" w:space="0" w:color="auto"/>
        <w:left w:val="none" w:sz="0" w:space="0" w:color="auto"/>
        <w:bottom w:val="none" w:sz="0" w:space="0" w:color="auto"/>
        <w:right w:val="none" w:sz="0" w:space="0" w:color="auto"/>
      </w:divBdr>
      <w:divsChild>
        <w:div w:id="635838645">
          <w:marLeft w:val="0"/>
          <w:marRight w:val="0"/>
          <w:marTop w:val="0"/>
          <w:marBottom w:val="0"/>
          <w:divBdr>
            <w:top w:val="none" w:sz="0" w:space="0" w:color="auto"/>
            <w:left w:val="none" w:sz="0" w:space="0" w:color="auto"/>
            <w:bottom w:val="none" w:sz="0" w:space="0" w:color="auto"/>
            <w:right w:val="none" w:sz="0" w:space="0" w:color="auto"/>
          </w:divBdr>
        </w:div>
        <w:div w:id="1443499738">
          <w:marLeft w:val="0"/>
          <w:marRight w:val="0"/>
          <w:marTop w:val="0"/>
          <w:marBottom w:val="0"/>
          <w:divBdr>
            <w:top w:val="none" w:sz="0" w:space="0" w:color="auto"/>
            <w:left w:val="none" w:sz="0" w:space="0" w:color="auto"/>
            <w:bottom w:val="none" w:sz="0" w:space="0" w:color="auto"/>
            <w:right w:val="none" w:sz="0" w:space="0" w:color="auto"/>
          </w:divBdr>
        </w:div>
        <w:div w:id="1396398194">
          <w:marLeft w:val="0"/>
          <w:marRight w:val="0"/>
          <w:marTop w:val="0"/>
          <w:marBottom w:val="0"/>
          <w:divBdr>
            <w:top w:val="none" w:sz="0" w:space="0" w:color="auto"/>
            <w:left w:val="none" w:sz="0" w:space="0" w:color="auto"/>
            <w:bottom w:val="none" w:sz="0" w:space="0" w:color="auto"/>
            <w:right w:val="none" w:sz="0" w:space="0" w:color="auto"/>
          </w:divBdr>
        </w:div>
        <w:div w:id="680396808">
          <w:marLeft w:val="0"/>
          <w:marRight w:val="0"/>
          <w:marTop w:val="0"/>
          <w:marBottom w:val="0"/>
          <w:divBdr>
            <w:top w:val="none" w:sz="0" w:space="0" w:color="auto"/>
            <w:left w:val="none" w:sz="0" w:space="0" w:color="auto"/>
            <w:bottom w:val="none" w:sz="0" w:space="0" w:color="auto"/>
            <w:right w:val="none" w:sz="0" w:space="0" w:color="auto"/>
          </w:divBdr>
        </w:div>
        <w:div w:id="884295487">
          <w:marLeft w:val="0"/>
          <w:marRight w:val="0"/>
          <w:marTop w:val="0"/>
          <w:marBottom w:val="0"/>
          <w:divBdr>
            <w:top w:val="none" w:sz="0" w:space="0" w:color="auto"/>
            <w:left w:val="none" w:sz="0" w:space="0" w:color="auto"/>
            <w:bottom w:val="none" w:sz="0" w:space="0" w:color="auto"/>
            <w:right w:val="none" w:sz="0" w:space="0" w:color="auto"/>
          </w:divBdr>
        </w:div>
        <w:div w:id="1610967512">
          <w:marLeft w:val="0"/>
          <w:marRight w:val="0"/>
          <w:marTop w:val="0"/>
          <w:marBottom w:val="0"/>
          <w:divBdr>
            <w:top w:val="none" w:sz="0" w:space="0" w:color="auto"/>
            <w:left w:val="none" w:sz="0" w:space="0" w:color="auto"/>
            <w:bottom w:val="none" w:sz="0" w:space="0" w:color="auto"/>
            <w:right w:val="none" w:sz="0" w:space="0" w:color="auto"/>
          </w:divBdr>
        </w:div>
        <w:div w:id="792096165">
          <w:marLeft w:val="0"/>
          <w:marRight w:val="0"/>
          <w:marTop w:val="0"/>
          <w:marBottom w:val="0"/>
          <w:divBdr>
            <w:top w:val="none" w:sz="0" w:space="0" w:color="auto"/>
            <w:left w:val="none" w:sz="0" w:space="0" w:color="auto"/>
            <w:bottom w:val="none" w:sz="0" w:space="0" w:color="auto"/>
            <w:right w:val="none" w:sz="0" w:space="0" w:color="auto"/>
          </w:divBdr>
        </w:div>
        <w:div w:id="2013482858">
          <w:marLeft w:val="0"/>
          <w:marRight w:val="0"/>
          <w:marTop w:val="0"/>
          <w:marBottom w:val="0"/>
          <w:divBdr>
            <w:top w:val="none" w:sz="0" w:space="0" w:color="auto"/>
            <w:left w:val="none" w:sz="0" w:space="0" w:color="auto"/>
            <w:bottom w:val="none" w:sz="0" w:space="0" w:color="auto"/>
            <w:right w:val="none" w:sz="0" w:space="0" w:color="auto"/>
          </w:divBdr>
        </w:div>
        <w:div w:id="784353725">
          <w:marLeft w:val="0"/>
          <w:marRight w:val="0"/>
          <w:marTop w:val="0"/>
          <w:marBottom w:val="0"/>
          <w:divBdr>
            <w:top w:val="none" w:sz="0" w:space="0" w:color="auto"/>
            <w:left w:val="none" w:sz="0" w:space="0" w:color="auto"/>
            <w:bottom w:val="none" w:sz="0" w:space="0" w:color="auto"/>
            <w:right w:val="none" w:sz="0" w:space="0" w:color="auto"/>
          </w:divBdr>
        </w:div>
        <w:div w:id="71124289">
          <w:marLeft w:val="0"/>
          <w:marRight w:val="0"/>
          <w:marTop w:val="0"/>
          <w:marBottom w:val="0"/>
          <w:divBdr>
            <w:top w:val="none" w:sz="0" w:space="0" w:color="auto"/>
            <w:left w:val="none" w:sz="0" w:space="0" w:color="auto"/>
            <w:bottom w:val="none" w:sz="0" w:space="0" w:color="auto"/>
            <w:right w:val="none" w:sz="0" w:space="0" w:color="auto"/>
          </w:divBdr>
        </w:div>
        <w:div w:id="1779181239">
          <w:marLeft w:val="0"/>
          <w:marRight w:val="0"/>
          <w:marTop w:val="0"/>
          <w:marBottom w:val="0"/>
          <w:divBdr>
            <w:top w:val="none" w:sz="0" w:space="0" w:color="auto"/>
            <w:left w:val="none" w:sz="0" w:space="0" w:color="auto"/>
            <w:bottom w:val="none" w:sz="0" w:space="0" w:color="auto"/>
            <w:right w:val="none" w:sz="0" w:space="0" w:color="auto"/>
          </w:divBdr>
        </w:div>
        <w:div w:id="1568228292">
          <w:marLeft w:val="0"/>
          <w:marRight w:val="0"/>
          <w:marTop w:val="0"/>
          <w:marBottom w:val="0"/>
          <w:divBdr>
            <w:top w:val="none" w:sz="0" w:space="0" w:color="auto"/>
            <w:left w:val="none" w:sz="0" w:space="0" w:color="auto"/>
            <w:bottom w:val="none" w:sz="0" w:space="0" w:color="auto"/>
            <w:right w:val="none" w:sz="0" w:space="0" w:color="auto"/>
          </w:divBdr>
        </w:div>
        <w:div w:id="1450588299">
          <w:marLeft w:val="0"/>
          <w:marRight w:val="0"/>
          <w:marTop w:val="0"/>
          <w:marBottom w:val="0"/>
          <w:divBdr>
            <w:top w:val="none" w:sz="0" w:space="0" w:color="auto"/>
            <w:left w:val="none" w:sz="0" w:space="0" w:color="auto"/>
            <w:bottom w:val="none" w:sz="0" w:space="0" w:color="auto"/>
            <w:right w:val="none" w:sz="0" w:space="0" w:color="auto"/>
          </w:divBdr>
        </w:div>
        <w:div w:id="990208341">
          <w:marLeft w:val="0"/>
          <w:marRight w:val="0"/>
          <w:marTop w:val="0"/>
          <w:marBottom w:val="0"/>
          <w:divBdr>
            <w:top w:val="none" w:sz="0" w:space="0" w:color="auto"/>
            <w:left w:val="none" w:sz="0" w:space="0" w:color="auto"/>
            <w:bottom w:val="none" w:sz="0" w:space="0" w:color="auto"/>
            <w:right w:val="none" w:sz="0" w:space="0" w:color="auto"/>
          </w:divBdr>
        </w:div>
        <w:div w:id="720595843">
          <w:marLeft w:val="0"/>
          <w:marRight w:val="0"/>
          <w:marTop w:val="0"/>
          <w:marBottom w:val="0"/>
          <w:divBdr>
            <w:top w:val="none" w:sz="0" w:space="0" w:color="auto"/>
            <w:left w:val="none" w:sz="0" w:space="0" w:color="auto"/>
            <w:bottom w:val="none" w:sz="0" w:space="0" w:color="auto"/>
            <w:right w:val="none" w:sz="0" w:space="0" w:color="auto"/>
          </w:divBdr>
        </w:div>
        <w:div w:id="495461002">
          <w:marLeft w:val="0"/>
          <w:marRight w:val="0"/>
          <w:marTop w:val="0"/>
          <w:marBottom w:val="0"/>
          <w:divBdr>
            <w:top w:val="none" w:sz="0" w:space="0" w:color="auto"/>
            <w:left w:val="none" w:sz="0" w:space="0" w:color="auto"/>
            <w:bottom w:val="none" w:sz="0" w:space="0" w:color="auto"/>
            <w:right w:val="none" w:sz="0" w:space="0" w:color="auto"/>
          </w:divBdr>
        </w:div>
        <w:div w:id="701593973">
          <w:marLeft w:val="0"/>
          <w:marRight w:val="0"/>
          <w:marTop w:val="0"/>
          <w:marBottom w:val="0"/>
          <w:divBdr>
            <w:top w:val="none" w:sz="0" w:space="0" w:color="auto"/>
            <w:left w:val="none" w:sz="0" w:space="0" w:color="auto"/>
            <w:bottom w:val="none" w:sz="0" w:space="0" w:color="auto"/>
            <w:right w:val="none" w:sz="0" w:space="0" w:color="auto"/>
          </w:divBdr>
        </w:div>
        <w:div w:id="715393567">
          <w:marLeft w:val="0"/>
          <w:marRight w:val="0"/>
          <w:marTop w:val="0"/>
          <w:marBottom w:val="0"/>
          <w:divBdr>
            <w:top w:val="none" w:sz="0" w:space="0" w:color="auto"/>
            <w:left w:val="none" w:sz="0" w:space="0" w:color="auto"/>
            <w:bottom w:val="none" w:sz="0" w:space="0" w:color="auto"/>
            <w:right w:val="none" w:sz="0" w:space="0" w:color="auto"/>
          </w:divBdr>
        </w:div>
        <w:div w:id="1155535846">
          <w:marLeft w:val="0"/>
          <w:marRight w:val="0"/>
          <w:marTop w:val="0"/>
          <w:marBottom w:val="0"/>
          <w:divBdr>
            <w:top w:val="none" w:sz="0" w:space="0" w:color="auto"/>
            <w:left w:val="none" w:sz="0" w:space="0" w:color="auto"/>
            <w:bottom w:val="none" w:sz="0" w:space="0" w:color="auto"/>
            <w:right w:val="none" w:sz="0" w:space="0" w:color="auto"/>
          </w:divBdr>
        </w:div>
        <w:div w:id="1572158098">
          <w:marLeft w:val="0"/>
          <w:marRight w:val="0"/>
          <w:marTop w:val="0"/>
          <w:marBottom w:val="0"/>
          <w:divBdr>
            <w:top w:val="none" w:sz="0" w:space="0" w:color="auto"/>
            <w:left w:val="none" w:sz="0" w:space="0" w:color="auto"/>
            <w:bottom w:val="none" w:sz="0" w:space="0" w:color="auto"/>
            <w:right w:val="none" w:sz="0" w:space="0" w:color="auto"/>
          </w:divBdr>
        </w:div>
        <w:div w:id="128591716">
          <w:marLeft w:val="0"/>
          <w:marRight w:val="0"/>
          <w:marTop w:val="0"/>
          <w:marBottom w:val="0"/>
          <w:divBdr>
            <w:top w:val="none" w:sz="0" w:space="0" w:color="auto"/>
            <w:left w:val="none" w:sz="0" w:space="0" w:color="auto"/>
            <w:bottom w:val="none" w:sz="0" w:space="0" w:color="auto"/>
            <w:right w:val="none" w:sz="0" w:space="0" w:color="auto"/>
          </w:divBdr>
        </w:div>
        <w:div w:id="1055084598">
          <w:marLeft w:val="0"/>
          <w:marRight w:val="0"/>
          <w:marTop w:val="0"/>
          <w:marBottom w:val="0"/>
          <w:divBdr>
            <w:top w:val="none" w:sz="0" w:space="0" w:color="auto"/>
            <w:left w:val="none" w:sz="0" w:space="0" w:color="auto"/>
            <w:bottom w:val="none" w:sz="0" w:space="0" w:color="auto"/>
            <w:right w:val="none" w:sz="0" w:space="0" w:color="auto"/>
          </w:divBdr>
        </w:div>
        <w:div w:id="1026294190">
          <w:marLeft w:val="0"/>
          <w:marRight w:val="0"/>
          <w:marTop w:val="0"/>
          <w:marBottom w:val="0"/>
          <w:divBdr>
            <w:top w:val="none" w:sz="0" w:space="0" w:color="auto"/>
            <w:left w:val="none" w:sz="0" w:space="0" w:color="auto"/>
            <w:bottom w:val="none" w:sz="0" w:space="0" w:color="auto"/>
            <w:right w:val="none" w:sz="0" w:space="0" w:color="auto"/>
          </w:divBdr>
        </w:div>
        <w:div w:id="1866362994">
          <w:marLeft w:val="0"/>
          <w:marRight w:val="0"/>
          <w:marTop w:val="0"/>
          <w:marBottom w:val="0"/>
          <w:divBdr>
            <w:top w:val="none" w:sz="0" w:space="0" w:color="auto"/>
            <w:left w:val="none" w:sz="0" w:space="0" w:color="auto"/>
            <w:bottom w:val="none" w:sz="0" w:space="0" w:color="auto"/>
            <w:right w:val="none" w:sz="0" w:space="0" w:color="auto"/>
          </w:divBdr>
        </w:div>
        <w:div w:id="1804075904">
          <w:marLeft w:val="0"/>
          <w:marRight w:val="0"/>
          <w:marTop w:val="0"/>
          <w:marBottom w:val="0"/>
          <w:divBdr>
            <w:top w:val="none" w:sz="0" w:space="0" w:color="auto"/>
            <w:left w:val="none" w:sz="0" w:space="0" w:color="auto"/>
            <w:bottom w:val="none" w:sz="0" w:space="0" w:color="auto"/>
            <w:right w:val="none" w:sz="0" w:space="0" w:color="auto"/>
          </w:divBdr>
        </w:div>
        <w:div w:id="1019350644">
          <w:marLeft w:val="0"/>
          <w:marRight w:val="0"/>
          <w:marTop w:val="0"/>
          <w:marBottom w:val="0"/>
          <w:divBdr>
            <w:top w:val="none" w:sz="0" w:space="0" w:color="auto"/>
            <w:left w:val="none" w:sz="0" w:space="0" w:color="auto"/>
            <w:bottom w:val="none" w:sz="0" w:space="0" w:color="auto"/>
            <w:right w:val="none" w:sz="0" w:space="0" w:color="auto"/>
          </w:divBdr>
        </w:div>
        <w:div w:id="300356008">
          <w:marLeft w:val="0"/>
          <w:marRight w:val="0"/>
          <w:marTop w:val="0"/>
          <w:marBottom w:val="0"/>
          <w:divBdr>
            <w:top w:val="none" w:sz="0" w:space="0" w:color="auto"/>
            <w:left w:val="none" w:sz="0" w:space="0" w:color="auto"/>
            <w:bottom w:val="none" w:sz="0" w:space="0" w:color="auto"/>
            <w:right w:val="none" w:sz="0" w:space="0" w:color="auto"/>
          </w:divBdr>
        </w:div>
        <w:div w:id="1948658259">
          <w:marLeft w:val="0"/>
          <w:marRight w:val="0"/>
          <w:marTop w:val="0"/>
          <w:marBottom w:val="0"/>
          <w:divBdr>
            <w:top w:val="none" w:sz="0" w:space="0" w:color="auto"/>
            <w:left w:val="none" w:sz="0" w:space="0" w:color="auto"/>
            <w:bottom w:val="none" w:sz="0" w:space="0" w:color="auto"/>
            <w:right w:val="none" w:sz="0" w:space="0" w:color="auto"/>
          </w:divBdr>
        </w:div>
        <w:div w:id="1321077182">
          <w:marLeft w:val="0"/>
          <w:marRight w:val="0"/>
          <w:marTop w:val="0"/>
          <w:marBottom w:val="0"/>
          <w:divBdr>
            <w:top w:val="none" w:sz="0" w:space="0" w:color="auto"/>
            <w:left w:val="none" w:sz="0" w:space="0" w:color="auto"/>
            <w:bottom w:val="none" w:sz="0" w:space="0" w:color="auto"/>
            <w:right w:val="none" w:sz="0" w:space="0" w:color="auto"/>
          </w:divBdr>
        </w:div>
        <w:div w:id="1105688567">
          <w:marLeft w:val="0"/>
          <w:marRight w:val="0"/>
          <w:marTop w:val="0"/>
          <w:marBottom w:val="0"/>
          <w:divBdr>
            <w:top w:val="none" w:sz="0" w:space="0" w:color="auto"/>
            <w:left w:val="none" w:sz="0" w:space="0" w:color="auto"/>
            <w:bottom w:val="none" w:sz="0" w:space="0" w:color="auto"/>
            <w:right w:val="none" w:sz="0" w:space="0" w:color="auto"/>
          </w:divBdr>
        </w:div>
        <w:div w:id="1948660381">
          <w:marLeft w:val="0"/>
          <w:marRight w:val="0"/>
          <w:marTop w:val="0"/>
          <w:marBottom w:val="0"/>
          <w:divBdr>
            <w:top w:val="none" w:sz="0" w:space="0" w:color="auto"/>
            <w:left w:val="none" w:sz="0" w:space="0" w:color="auto"/>
            <w:bottom w:val="none" w:sz="0" w:space="0" w:color="auto"/>
            <w:right w:val="none" w:sz="0" w:space="0" w:color="auto"/>
          </w:divBdr>
        </w:div>
        <w:div w:id="1235437931">
          <w:marLeft w:val="0"/>
          <w:marRight w:val="0"/>
          <w:marTop w:val="0"/>
          <w:marBottom w:val="0"/>
          <w:divBdr>
            <w:top w:val="none" w:sz="0" w:space="0" w:color="auto"/>
            <w:left w:val="none" w:sz="0" w:space="0" w:color="auto"/>
            <w:bottom w:val="none" w:sz="0" w:space="0" w:color="auto"/>
            <w:right w:val="none" w:sz="0" w:space="0" w:color="auto"/>
          </w:divBdr>
        </w:div>
        <w:div w:id="593631749">
          <w:marLeft w:val="0"/>
          <w:marRight w:val="0"/>
          <w:marTop w:val="0"/>
          <w:marBottom w:val="0"/>
          <w:divBdr>
            <w:top w:val="none" w:sz="0" w:space="0" w:color="auto"/>
            <w:left w:val="none" w:sz="0" w:space="0" w:color="auto"/>
            <w:bottom w:val="none" w:sz="0" w:space="0" w:color="auto"/>
            <w:right w:val="none" w:sz="0" w:space="0" w:color="auto"/>
          </w:divBdr>
        </w:div>
        <w:div w:id="953634026">
          <w:marLeft w:val="0"/>
          <w:marRight w:val="0"/>
          <w:marTop w:val="0"/>
          <w:marBottom w:val="0"/>
          <w:divBdr>
            <w:top w:val="none" w:sz="0" w:space="0" w:color="auto"/>
            <w:left w:val="none" w:sz="0" w:space="0" w:color="auto"/>
            <w:bottom w:val="none" w:sz="0" w:space="0" w:color="auto"/>
            <w:right w:val="none" w:sz="0" w:space="0" w:color="auto"/>
          </w:divBdr>
        </w:div>
        <w:div w:id="1544831288">
          <w:marLeft w:val="0"/>
          <w:marRight w:val="0"/>
          <w:marTop w:val="0"/>
          <w:marBottom w:val="0"/>
          <w:divBdr>
            <w:top w:val="none" w:sz="0" w:space="0" w:color="auto"/>
            <w:left w:val="none" w:sz="0" w:space="0" w:color="auto"/>
            <w:bottom w:val="none" w:sz="0" w:space="0" w:color="auto"/>
            <w:right w:val="none" w:sz="0" w:space="0" w:color="auto"/>
          </w:divBdr>
        </w:div>
        <w:div w:id="628779343">
          <w:marLeft w:val="0"/>
          <w:marRight w:val="0"/>
          <w:marTop w:val="0"/>
          <w:marBottom w:val="0"/>
          <w:divBdr>
            <w:top w:val="none" w:sz="0" w:space="0" w:color="auto"/>
            <w:left w:val="none" w:sz="0" w:space="0" w:color="auto"/>
            <w:bottom w:val="none" w:sz="0" w:space="0" w:color="auto"/>
            <w:right w:val="none" w:sz="0" w:space="0" w:color="auto"/>
          </w:divBdr>
        </w:div>
        <w:div w:id="691687588">
          <w:marLeft w:val="0"/>
          <w:marRight w:val="0"/>
          <w:marTop w:val="0"/>
          <w:marBottom w:val="0"/>
          <w:divBdr>
            <w:top w:val="none" w:sz="0" w:space="0" w:color="auto"/>
            <w:left w:val="none" w:sz="0" w:space="0" w:color="auto"/>
            <w:bottom w:val="none" w:sz="0" w:space="0" w:color="auto"/>
            <w:right w:val="none" w:sz="0" w:space="0" w:color="auto"/>
          </w:divBdr>
        </w:div>
        <w:div w:id="881406563">
          <w:marLeft w:val="0"/>
          <w:marRight w:val="0"/>
          <w:marTop w:val="0"/>
          <w:marBottom w:val="0"/>
          <w:divBdr>
            <w:top w:val="none" w:sz="0" w:space="0" w:color="auto"/>
            <w:left w:val="none" w:sz="0" w:space="0" w:color="auto"/>
            <w:bottom w:val="none" w:sz="0" w:space="0" w:color="auto"/>
            <w:right w:val="none" w:sz="0" w:space="0" w:color="auto"/>
          </w:divBdr>
        </w:div>
        <w:div w:id="372581460">
          <w:marLeft w:val="0"/>
          <w:marRight w:val="0"/>
          <w:marTop w:val="0"/>
          <w:marBottom w:val="0"/>
          <w:divBdr>
            <w:top w:val="none" w:sz="0" w:space="0" w:color="auto"/>
            <w:left w:val="none" w:sz="0" w:space="0" w:color="auto"/>
            <w:bottom w:val="none" w:sz="0" w:space="0" w:color="auto"/>
            <w:right w:val="none" w:sz="0" w:space="0" w:color="auto"/>
          </w:divBdr>
        </w:div>
        <w:div w:id="1258639364">
          <w:marLeft w:val="0"/>
          <w:marRight w:val="0"/>
          <w:marTop w:val="0"/>
          <w:marBottom w:val="0"/>
          <w:divBdr>
            <w:top w:val="none" w:sz="0" w:space="0" w:color="auto"/>
            <w:left w:val="none" w:sz="0" w:space="0" w:color="auto"/>
            <w:bottom w:val="none" w:sz="0" w:space="0" w:color="auto"/>
            <w:right w:val="none" w:sz="0" w:space="0" w:color="auto"/>
          </w:divBdr>
        </w:div>
        <w:div w:id="1430588451">
          <w:marLeft w:val="0"/>
          <w:marRight w:val="0"/>
          <w:marTop w:val="0"/>
          <w:marBottom w:val="0"/>
          <w:divBdr>
            <w:top w:val="none" w:sz="0" w:space="0" w:color="auto"/>
            <w:left w:val="none" w:sz="0" w:space="0" w:color="auto"/>
            <w:bottom w:val="none" w:sz="0" w:space="0" w:color="auto"/>
            <w:right w:val="none" w:sz="0" w:space="0" w:color="auto"/>
          </w:divBdr>
        </w:div>
        <w:div w:id="628902895">
          <w:marLeft w:val="0"/>
          <w:marRight w:val="0"/>
          <w:marTop w:val="0"/>
          <w:marBottom w:val="0"/>
          <w:divBdr>
            <w:top w:val="none" w:sz="0" w:space="0" w:color="auto"/>
            <w:left w:val="none" w:sz="0" w:space="0" w:color="auto"/>
            <w:bottom w:val="none" w:sz="0" w:space="0" w:color="auto"/>
            <w:right w:val="none" w:sz="0" w:space="0" w:color="auto"/>
          </w:divBdr>
        </w:div>
        <w:div w:id="644773183">
          <w:marLeft w:val="0"/>
          <w:marRight w:val="0"/>
          <w:marTop w:val="0"/>
          <w:marBottom w:val="0"/>
          <w:divBdr>
            <w:top w:val="none" w:sz="0" w:space="0" w:color="auto"/>
            <w:left w:val="none" w:sz="0" w:space="0" w:color="auto"/>
            <w:bottom w:val="none" w:sz="0" w:space="0" w:color="auto"/>
            <w:right w:val="none" w:sz="0" w:space="0" w:color="auto"/>
          </w:divBdr>
        </w:div>
        <w:div w:id="258953850">
          <w:marLeft w:val="0"/>
          <w:marRight w:val="0"/>
          <w:marTop w:val="0"/>
          <w:marBottom w:val="0"/>
          <w:divBdr>
            <w:top w:val="none" w:sz="0" w:space="0" w:color="auto"/>
            <w:left w:val="none" w:sz="0" w:space="0" w:color="auto"/>
            <w:bottom w:val="none" w:sz="0" w:space="0" w:color="auto"/>
            <w:right w:val="none" w:sz="0" w:space="0" w:color="auto"/>
          </w:divBdr>
        </w:div>
        <w:div w:id="708340292">
          <w:marLeft w:val="0"/>
          <w:marRight w:val="0"/>
          <w:marTop w:val="0"/>
          <w:marBottom w:val="0"/>
          <w:divBdr>
            <w:top w:val="none" w:sz="0" w:space="0" w:color="auto"/>
            <w:left w:val="none" w:sz="0" w:space="0" w:color="auto"/>
            <w:bottom w:val="none" w:sz="0" w:space="0" w:color="auto"/>
            <w:right w:val="none" w:sz="0" w:space="0" w:color="auto"/>
          </w:divBdr>
        </w:div>
        <w:div w:id="1643734636">
          <w:marLeft w:val="0"/>
          <w:marRight w:val="0"/>
          <w:marTop w:val="0"/>
          <w:marBottom w:val="0"/>
          <w:divBdr>
            <w:top w:val="none" w:sz="0" w:space="0" w:color="auto"/>
            <w:left w:val="none" w:sz="0" w:space="0" w:color="auto"/>
            <w:bottom w:val="none" w:sz="0" w:space="0" w:color="auto"/>
            <w:right w:val="none" w:sz="0" w:space="0" w:color="auto"/>
          </w:divBdr>
        </w:div>
        <w:div w:id="1931961727">
          <w:marLeft w:val="0"/>
          <w:marRight w:val="0"/>
          <w:marTop w:val="0"/>
          <w:marBottom w:val="0"/>
          <w:divBdr>
            <w:top w:val="none" w:sz="0" w:space="0" w:color="auto"/>
            <w:left w:val="none" w:sz="0" w:space="0" w:color="auto"/>
            <w:bottom w:val="none" w:sz="0" w:space="0" w:color="auto"/>
            <w:right w:val="none" w:sz="0" w:space="0" w:color="auto"/>
          </w:divBdr>
        </w:div>
        <w:div w:id="1827436012">
          <w:marLeft w:val="0"/>
          <w:marRight w:val="0"/>
          <w:marTop w:val="0"/>
          <w:marBottom w:val="0"/>
          <w:divBdr>
            <w:top w:val="none" w:sz="0" w:space="0" w:color="auto"/>
            <w:left w:val="none" w:sz="0" w:space="0" w:color="auto"/>
            <w:bottom w:val="none" w:sz="0" w:space="0" w:color="auto"/>
            <w:right w:val="none" w:sz="0" w:space="0" w:color="auto"/>
          </w:divBdr>
        </w:div>
        <w:div w:id="333269568">
          <w:marLeft w:val="0"/>
          <w:marRight w:val="0"/>
          <w:marTop w:val="0"/>
          <w:marBottom w:val="0"/>
          <w:divBdr>
            <w:top w:val="none" w:sz="0" w:space="0" w:color="auto"/>
            <w:left w:val="none" w:sz="0" w:space="0" w:color="auto"/>
            <w:bottom w:val="none" w:sz="0" w:space="0" w:color="auto"/>
            <w:right w:val="none" w:sz="0" w:space="0" w:color="auto"/>
          </w:divBdr>
        </w:div>
        <w:div w:id="168564875">
          <w:marLeft w:val="0"/>
          <w:marRight w:val="0"/>
          <w:marTop w:val="0"/>
          <w:marBottom w:val="0"/>
          <w:divBdr>
            <w:top w:val="none" w:sz="0" w:space="0" w:color="auto"/>
            <w:left w:val="none" w:sz="0" w:space="0" w:color="auto"/>
            <w:bottom w:val="none" w:sz="0" w:space="0" w:color="auto"/>
            <w:right w:val="none" w:sz="0" w:space="0" w:color="auto"/>
          </w:divBdr>
        </w:div>
        <w:div w:id="370499820">
          <w:marLeft w:val="0"/>
          <w:marRight w:val="0"/>
          <w:marTop w:val="0"/>
          <w:marBottom w:val="0"/>
          <w:divBdr>
            <w:top w:val="none" w:sz="0" w:space="0" w:color="auto"/>
            <w:left w:val="none" w:sz="0" w:space="0" w:color="auto"/>
            <w:bottom w:val="none" w:sz="0" w:space="0" w:color="auto"/>
            <w:right w:val="none" w:sz="0" w:space="0" w:color="auto"/>
          </w:divBdr>
        </w:div>
        <w:div w:id="1889992779">
          <w:marLeft w:val="0"/>
          <w:marRight w:val="0"/>
          <w:marTop w:val="0"/>
          <w:marBottom w:val="0"/>
          <w:divBdr>
            <w:top w:val="none" w:sz="0" w:space="0" w:color="auto"/>
            <w:left w:val="none" w:sz="0" w:space="0" w:color="auto"/>
            <w:bottom w:val="none" w:sz="0" w:space="0" w:color="auto"/>
            <w:right w:val="none" w:sz="0" w:space="0" w:color="auto"/>
          </w:divBdr>
        </w:div>
        <w:div w:id="877159354">
          <w:marLeft w:val="0"/>
          <w:marRight w:val="0"/>
          <w:marTop w:val="0"/>
          <w:marBottom w:val="0"/>
          <w:divBdr>
            <w:top w:val="none" w:sz="0" w:space="0" w:color="auto"/>
            <w:left w:val="none" w:sz="0" w:space="0" w:color="auto"/>
            <w:bottom w:val="none" w:sz="0" w:space="0" w:color="auto"/>
            <w:right w:val="none" w:sz="0" w:space="0" w:color="auto"/>
          </w:divBdr>
        </w:div>
        <w:div w:id="1968314739">
          <w:marLeft w:val="0"/>
          <w:marRight w:val="0"/>
          <w:marTop w:val="0"/>
          <w:marBottom w:val="0"/>
          <w:divBdr>
            <w:top w:val="none" w:sz="0" w:space="0" w:color="auto"/>
            <w:left w:val="none" w:sz="0" w:space="0" w:color="auto"/>
            <w:bottom w:val="none" w:sz="0" w:space="0" w:color="auto"/>
            <w:right w:val="none" w:sz="0" w:space="0" w:color="auto"/>
          </w:divBdr>
        </w:div>
        <w:div w:id="1502308707">
          <w:marLeft w:val="0"/>
          <w:marRight w:val="0"/>
          <w:marTop w:val="0"/>
          <w:marBottom w:val="0"/>
          <w:divBdr>
            <w:top w:val="none" w:sz="0" w:space="0" w:color="auto"/>
            <w:left w:val="none" w:sz="0" w:space="0" w:color="auto"/>
            <w:bottom w:val="none" w:sz="0" w:space="0" w:color="auto"/>
            <w:right w:val="none" w:sz="0" w:space="0" w:color="auto"/>
          </w:divBdr>
        </w:div>
        <w:div w:id="266079192">
          <w:marLeft w:val="0"/>
          <w:marRight w:val="0"/>
          <w:marTop w:val="0"/>
          <w:marBottom w:val="0"/>
          <w:divBdr>
            <w:top w:val="none" w:sz="0" w:space="0" w:color="auto"/>
            <w:left w:val="none" w:sz="0" w:space="0" w:color="auto"/>
            <w:bottom w:val="none" w:sz="0" w:space="0" w:color="auto"/>
            <w:right w:val="none" w:sz="0" w:space="0" w:color="auto"/>
          </w:divBdr>
        </w:div>
        <w:div w:id="1872187604">
          <w:marLeft w:val="0"/>
          <w:marRight w:val="0"/>
          <w:marTop w:val="0"/>
          <w:marBottom w:val="0"/>
          <w:divBdr>
            <w:top w:val="none" w:sz="0" w:space="0" w:color="auto"/>
            <w:left w:val="none" w:sz="0" w:space="0" w:color="auto"/>
            <w:bottom w:val="none" w:sz="0" w:space="0" w:color="auto"/>
            <w:right w:val="none" w:sz="0" w:space="0" w:color="auto"/>
          </w:divBdr>
        </w:div>
        <w:div w:id="2055276978">
          <w:marLeft w:val="0"/>
          <w:marRight w:val="0"/>
          <w:marTop w:val="0"/>
          <w:marBottom w:val="0"/>
          <w:divBdr>
            <w:top w:val="none" w:sz="0" w:space="0" w:color="auto"/>
            <w:left w:val="none" w:sz="0" w:space="0" w:color="auto"/>
            <w:bottom w:val="none" w:sz="0" w:space="0" w:color="auto"/>
            <w:right w:val="none" w:sz="0" w:space="0" w:color="auto"/>
          </w:divBdr>
        </w:div>
        <w:div w:id="1893496524">
          <w:marLeft w:val="0"/>
          <w:marRight w:val="0"/>
          <w:marTop w:val="0"/>
          <w:marBottom w:val="0"/>
          <w:divBdr>
            <w:top w:val="none" w:sz="0" w:space="0" w:color="auto"/>
            <w:left w:val="none" w:sz="0" w:space="0" w:color="auto"/>
            <w:bottom w:val="none" w:sz="0" w:space="0" w:color="auto"/>
            <w:right w:val="none" w:sz="0" w:space="0" w:color="auto"/>
          </w:divBdr>
        </w:div>
        <w:div w:id="736704328">
          <w:marLeft w:val="0"/>
          <w:marRight w:val="0"/>
          <w:marTop w:val="0"/>
          <w:marBottom w:val="0"/>
          <w:divBdr>
            <w:top w:val="none" w:sz="0" w:space="0" w:color="auto"/>
            <w:left w:val="none" w:sz="0" w:space="0" w:color="auto"/>
            <w:bottom w:val="none" w:sz="0" w:space="0" w:color="auto"/>
            <w:right w:val="none" w:sz="0" w:space="0" w:color="auto"/>
          </w:divBdr>
        </w:div>
        <w:div w:id="1795638168">
          <w:marLeft w:val="0"/>
          <w:marRight w:val="0"/>
          <w:marTop w:val="0"/>
          <w:marBottom w:val="0"/>
          <w:divBdr>
            <w:top w:val="none" w:sz="0" w:space="0" w:color="auto"/>
            <w:left w:val="none" w:sz="0" w:space="0" w:color="auto"/>
            <w:bottom w:val="none" w:sz="0" w:space="0" w:color="auto"/>
            <w:right w:val="none" w:sz="0" w:space="0" w:color="auto"/>
          </w:divBdr>
        </w:div>
        <w:div w:id="1112935902">
          <w:marLeft w:val="0"/>
          <w:marRight w:val="0"/>
          <w:marTop w:val="0"/>
          <w:marBottom w:val="0"/>
          <w:divBdr>
            <w:top w:val="none" w:sz="0" w:space="0" w:color="auto"/>
            <w:left w:val="none" w:sz="0" w:space="0" w:color="auto"/>
            <w:bottom w:val="none" w:sz="0" w:space="0" w:color="auto"/>
            <w:right w:val="none" w:sz="0" w:space="0" w:color="auto"/>
          </w:divBdr>
        </w:div>
        <w:div w:id="161548772">
          <w:marLeft w:val="0"/>
          <w:marRight w:val="0"/>
          <w:marTop w:val="0"/>
          <w:marBottom w:val="0"/>
          <w:divBdr>
            <w:top w:val="none" w:sz="0" w:space="0" w:color="auto"/>
            <w:left w:val="none" w:sz="0" w:space="0" w:color="auto"/>
            <w:bottom w:val="none" w:sz="0" w:space="0" w:color="auto"/>
            <w:right w:val="none" w:sz="0" w:space="0" w:color="auto"/>
          </w:divBdr>
        </w:div>
        <w:div w:id="74473762">
          <w:marLeft w:val="0"/>
          <w:marRight w:val="0"/>
          <w:marTop w:val="0"/>
          <w:marBottom w:val="0"/>
          <w:divBdr>
            <w:top w:val="none" w:sz="0" w:space="0" w:color="auto"/>
            <w:left w:val="none" w:sz="0" w:space="0" w:color="auto"/>
            <w:bottom w:val="none" w:sz="0" w:space="0" w:color="auto"/>
            <w:right w:val="none" w:sz="0" w:space="0" w:color="auto"/>
          </w:divBdr>
        </w:div>
        <w:div w:id="1793397589">
          <w:marLeft w:val="0"/>
          <w:marRight w:val="0"/>
          <w:marTop w:val="0"/>
          <w:marBottom w:val="0"/>
          <w:divBdr>
            <w:top w:val="none" w:sz="0" w:space="0" w:color="auto"/>
            <w:left w:val="none" w:sz="0" w:space="0" w:color="auto"/>
            <w:bottom w:val="none" w:sz="0" w:space="0" w:color="auto"/>
            <w:right w:val="none" w:sz="0" w:space="0" w:color="auto"/>
          </w:divBdr>
        </w:div>
        <w:div w:id="957613568">
          <w:marLeft w:val="0"/>
          <w:marRight w:val="0"/>
          <w:marTop w:val="0"/>
          <w:marBottom w:val="0"/>
          <w:divBdr>
            <w:top w:val="none" w:sz="0" w:space="0" w:color="auto"/>
            <w:left w:val="none" w:sz="0" w:space="0" w:color="auto"/>
            <w:bottom w:val="none" w:sz="0" w:space="0" w:color="auto"/>
            <w:right w:val="none" w:sz="0" w:space="0" w:color="auto"/>
          </w:divBdr>
        </w:div>
        <w:div w:id="1028406547">
          <w:marLeft w:val="0"/>
          <w:marRight w:val="0"/>
          <w:marTop w:val="0"/>
          <w:marBottom w:val="0"/>
          <w:divBdr>
            <w:top w:val="none" w:sz="0" w:space="0" w:color="auto"/>
            <w:left w:val="none" w:sz="0" w:space="0" w:color="auto"/>
            <w:bottom w:val="none" w:sz="0" w:space="0" w:color="auto"/>
            <w:right w:val="none" w:sz="0" w:space="0" w:color="auto"/>
          </w:divBdr>
        </w:div>
        <w:div w:id="433860721">
          <w:marLeft w:val="0"/>
          <w:marRight w:val="0"/>
          <w:marTop w:val="0"/>
          <w:marBottom w:val="0"/>
          <w:divBdr>
            <w:top w:val="none" w:sz="0" w:space="0" w:color="auto"/>
            <w:left w:val="none" w:sz="0" w:space="0" w:color="auto"/>
            <w:bottom w:val="none" w:sz="0" w:space="0" w:color="auto"/>
            <w:right w:val="none" w:sz="0" w:space="0" w:color="auto"/>
          </w:divBdr>
        </w:div>
        <w:div w:id="1868369482">
          <w:marLeft w:val="0"/>
          <w:marRight w:val="0"/>
          <w:marTop w:val="0"/>
          <w:marBottom w:val="0"/>
          <w:divBdr>
            <w:top w:val="none" w:sz="0" w:space="0" w:color="auto"/>
            <w:left w:val="none" w:sz="0" w:space="0" w:color="auto"/>
            <w:bottom w:val="none" w:sz="0" w:space="0" w:color="auto"/>
            <w:right w:val="none" w:sz="0" w:space="0" w:color="auto"/>
          </w:divBdr>
        </w:div>
        <w:div w:id="849030515">
          <w:marLeft w:val="0"/>
          <w:marRight w:val="0"/>
          <w:marTop w:val="0"/>
          <w:marBottom w:val="0"/>
          <w:divBdr>
            <w:top w:val="none" w:sz="0" w:space="0" w:color="auto"/>
            <w:left w:val="none" w:sz="0" w:space="0" w:color="auto"/>
            <w:bottom w:val="none" w:sz="0" w:space="0" w:color="auto"/>
            <w:right w:val="none" w:sz="0" w:space="0" w:color="auto"/>
          </w:divBdr>
        </w:div>
        <w:div w:id="463667845">
          <w:marLeft w:val="0"/>
          <w:marRight w:val="0"/>
          <w:marTop w:val="0"/>
          <w:marBottom w:val="0"/>
          <w:divBdr>
            <w:top w:val="none" w:sz="0" w:space="0" w:color="auto"/>
            <w:left w:val="none" w:sz="0" w:space="0" w:color="auto"/>
            <w:bottom w:val="none" w:sz="0" w:space="0" w:color="auto"/>
            <w:right w:val="none" w:sz="0" w:space="0" w:color="auto"/>
          </w:divBdr>
        </w:div>
        <w:div w:id="542445475">
          <w:marLeft w:val="0"/>
          <w:marRight w:val="0"/>
          <w:marTop w:val="0"/>
          <w:marBottom w:val="0"/>
          <w:divBdr>
            <w:top w:val="none" w:sz="0" w:space="0" w:color="auto"/>
            <w:left w:val="none" w:sz="0" w:space="0" w:color="auto"/>
            <w:bottom w:val="none" w:sz="0" w:space="0" w:color="auto"/>
            <w:right w:val="none" w:sz="0" w:space="0" w:color="auto"/>
          </w:divBdr>
        </w:div>
        <w:div w:id="1745107701">
          <w:marLeft w:val="0"/>
          <w:marRight w:val="0"/>
          <w:marTop w:val="0"/>
          <w:marBottom w:val="0"/>
          <w:divBdr>
            <w:top w:val="none" w:sz="0" w:space="0" w:color="auto"/>
            <w:left w:val="none" w:sz="0" w:space="0" w:color="auto"/>
            <w:bottom w:val="none" w:sz="0" w:space="0" w:color="auto"/>
            <w:right w:val="none" w:sz="0" w:space="0" w:color="auto"/>
          </w:divBdr>
        </w:div>
        <w:div w:id="1924995692">
          <w:marLeft w:val="0"/>
          <w:marRight w:val="0"/>
          <w:marTop w:val="0"/>
          <w:marBottom w:val="0"/>
          <w:divBdr>
            <w:top w:val="none" w:sz="0" w:space="0" w:color="auto"/>
            <w:left w:val="none" w:sz="0" w:space="0" w:color="auto"/>
            <w:bottom w:val="none" w:sz="0" w:space="0" w:color="auto"/>
            <w:right w:val="none" w:sz="0" w:space="0" w:color="auto"/>
          </w:divBdr>
        </w:div>
        <w:div w:id="509494205">
          <w:marLeft w:val="0"/>
          <w:marRight w:val="0"/>
          <w:marTop w:val="0"/>
          <w:marBottom w:val="0"/>
          <w:divBdr>
            <w:top w:val="none" w:sz="0" w:space="0" w:color="auto"/>
            <w:left w:val="none" w:sz="0" w:space="0" w:color="auto"/>
            <w:bottom w:val="none" w:sz="0" w:space="0" w:color="auto"/>
            <w:right w:val="none" w:sz="0" w:space="0" w:color="auto"/>
          </w:divBdr>
        </w:div>
        <w:div w:id="1318191584">
          <w:marLeft w:val="0"/>
          <w:marRight w:val="0"/>
          <w:marTop w:val="0"/>
          <w:marBottom w:val="0"/>
          <w:divBdr>
            <w:top w:val="none" w:sz="0" w:space="0" w:color="auto"/>
            <w:left w:val="none" w:sz="0" w:space="0" w:color="auto"/>
            <w:bottom w:val="none" w:sz="0" w:space="0" w:color="auto"/>
            <w:right w:val="none" w:sz="0" w:space="0" w:color="auto"/>
          </w:divBdr>
        </w:div>
        <w:div w:id="1694696255">
          <w:marLeft w:val="0"/>
          <w:marRight w:val="0"/>
          <w:marTop w:val="0"/>
          <w:marBottom w:val="0"/>
          <w:divBdr>
            <w:top w:val="none" w:sz="0" w:space="0" w:color="auto"/>
            <w:left w:val="none" w:sz="0" w:space="0" w:color="auto"/>
            <w:bottom w:val="none" w:sz="0" w:space="0" w:color="auto"/>
            <w:right w:val="none" w:sz="0" w:space="0" w:color="auto"/>
          </w:divBdr>
        </w:div>
        <w:div w:id="2107529446">
          <w:marLeft w:val="0"/>
          <w:marRight w:val="0"/>
          <w:marTop w:val="0"/>
          <w:marBottom w:val="0"/>
          <w:divBdr>
            <w:top w:val="none" w:sz="0" w:space="0" w:color="auto"/>
            <w:left w:val="none" w:sz="0" w:space="0" w:color="auto"/>
            <w:bottom w:val="none" w:sz="0" w:space="0" w:color="auto"/>
            <w:right w:val="none" w:sz="0" w:space="0" w:color="auto"/>
          </w:divBdr>
        </w:div>
        <w:div w:id="256601702">
          <w:marLeft w:val="0"/>
          <w:marRight w:val="0"/>
          <w:marTop w:val="0"/>
          <w:marBottom w:val="0"/>
          <w:divBdr>
            <w:top w:val="none" w:sz="0" w:space="0" w:color="auto"/>
            <w:left w:val="none" w:sz="0" w:space="0" w:color="auto"/>
            <w:bottom w:val="none" w:sz="0" w:space="0" w:color="auto"/>
            <w:right w:val="none" w:sz="0" w:space="0" w:color="auto"/>
          </w:divBdr>
        </w:div>
        <w:div w:id="1729958580">
          <w:marLeft w:val="0"/>
          <w:marRight w:val="0"/>
          <w:marTop w:val="0"/>
          <w:marBottom w:val="0"/>
          <w:divBdr>
            <w:top w:val="none" w:sz="0" w:space="0" w:color="auto"/>
            <w:left w:val="none" w:sz="0" w:space="0" w:color="auto"/>
            <w:bottom w:val="none" w:sz="0" w:space="0" w:color="auto"/>
            <w:right w:val="none" w:sz="0" w:space="0" w:color="auto"/>
          </w:divBdr>
        </w:div>
        <w:div w:id="481049616">
          <w:marLeft w:val="0"/>
          <w:marRight w:val="0"/>
          <w:marTop w:val="0"/>
          <w:marBottom w:val="0"/>
          <w:divBdr>
            <w:top w:val="none" w:sz="0" w:space="0" w:color="auto"/>
            <w:left w:val="none" w:sz="0" w:space="0" w:color="auto"/>
            <w:bottom w:val="none" w:sz="0" w:space="0" w:color="auto"/>
            <w:right w:val="none" w:sz="0" w:space="0" w:color="auto"/>
          </w:divBdr>
        </w:div>
        <w:div w:id="1141773660">
          <w:marLeft w:val="0"/>
          <w:marRight w:val="0"/>
          <w:marTop w:val="0"/>
          <w:marBottom w:val="0"/>
          <w:divBdr>
            <w:top w:val="none" w:sz="0" w:space="0" w:color="auto"/>
            <w:left w:val="none" w:sz="0" w:space="0" w:color="auto"/>
            <w:bottom w:val="none" w:sz="0" w:space="0" w:color="auto"/>
            <w:right w:val="none" w:sz="0" w:space="0" w:color="auto"/>
          </w:divBdr>
        </w:div>
        <w:div w:id="2125149146">
          <w:marLeft w:val="0"/>
          <w:marRight w:val="0"/>
          <w:marTop w:val="0"/>
          <w:marBottom w:val="0"/>
          <w:divBdr>
            <w:top w:val="none" w:sz="0" w:space="0" w:color="auto"/>
            <w:left w:val="none" w:sz="0" w:space="0" w:color="auto"/>
            <w:bottom w:val="none" w:sz="0" w:space="0" w:color="auto"/>
            <w:right w:val="none" w:sz="0" w:space="0" w:color="auto"/>
          </w:divBdr>
        </w:div>
        <w:div w:id="1226180689">
          <w:marLeft w:val="0"/>
          <w:marRight w:val="0"/>
          <w:marTop w:val="0"/>
          <w:marBottom w:val="0"/>
          <w:divBdr>
            <w:top w:val="none" w:sz="0" w:space="0" w:color="auto"/>
            <w:left w:val="none" w:sz="0" w:space="0" w:color="auto"/>
            <w:bottom w:val="none" w:sz="0" w:space="0" w:color="auto"/>
            <w:right w:val="none" w:sz="0" w:space="0" w:color="auto"/>
          </w:divBdr>
        </w:div>
        <w:div w:id="662126416">
          <w:marLeft w:val="0"/>
          <w:marRight w:val="0"/>
          <w:marTop w:val="0"/>
          <w:marBottom w:val="0"/>
          <w:divBdr>
            <w:top w:val="none" w:sz="0" w:space="0" w:color="auto"/>
            <w:left w:val="none" w:sz="0" w:space="0" w:color="auto"/>
            <w:bottom w:val="none" w:sz="0" w:space="0" w:color="auto"/>
            <w:right w:val="none" w:sz="0" w:space="0" w:color="auto"/>
          </w:divBdr>
        </w:div>
        <w:div w:id="1785465826">
          <w:marLeft w:val="0"/>
          <w:marRight w:val="0"/>
          <w:marTop w:val="0"/>
          <w:marBottom w:val="0"/>
          <w:divBdr>
            <w:top w:val="none" w:sz="0" w:space="0" w:color="auto"/>
            <w:left w:val="none" w:sz="0" w:space="0" w:color="auto"/>
            <w:bottom w:val="none" w:sz="0" w:space="0" w:color="auto"/>
            <w:right w:val="none" w:sz="0" w:space="0" w:color="auto"/>
          </w:divBdr>
        </w:div>
        <w:div w:id="1970432080">
          <w:marLeft w:val="0"/>
          <w:marRight w:val="0"/>
          <w:marTop w:val="0"/>
          <w:marBottom w:val="0"/>
          <w:divBdr>
            <w:top w:val="none" w:sz="0" w:space="0" w:color="auto"/>
            <w:left w:val="none" w:sz="0" w:space="0" w:color="auto"/>
            <w:bottom w:val="none" w:sz="0" w:space="0" w:color="auto"/>
            <w:right w:val="none" w:sz="0" w:space="0" w:color="auto"/>
          </w:divBdr>
        </w:div>
        <w:div w:id="1618873744">
          <w:marLeft w:val="0"/>
          <w:marRight w:val="0"/>
          <w:marTop w:val="0"/>
          <w:marBottom w:val="0"/>
          <w:divBdr>
            <w:top w:val="none" w:sz="0" w:space="0" w:color="auto"/>
            <w:left w:val="none" w:sz="0" w:space="0" w:color="auto"/>
            <w:bottom w:val="none" w:sz="0" w:space="0" w:color="auto"/>
            <w:right w:val="none" w:sz="0" w:space="0" w:color="auto"/>
          </w:divBdr>
        </w:div>
        <w:div w:id="1428192214">
          <w:marLeft w:val="0"/>
          <w:marRight w:val="0"/>
          <w:marTop w:val="0"/>
          <w:marBottom w:val="0"/>
          <w:divBdr>
            <w:top w:val="none" w:sz="0" w:space="0" w:color="auto"/>
            <w:left w:val="none" w:sz="0" w:space="0" w:color="auto"/>
            <w:bottom w:val="none" w:sz="0" w:space="0" w:color="auto"/>
            <w:right w:val="none" w:sz="0" w:space="0" w:color="auto"/>
          </w:divBdr>
        </w:div>
        <w:div w:id="1567686929">
          <w:marLeft w:val="0"/>
          <w:marRight w:val="0"/>
          <w:marTop w:val="0"/>
          <w:marBottom w:val="0"/>
          <w:divBdr>
            <w:top w:val="none" w:sz="0" w:space="0" w:color="auto"/>
            <w:left w:val="none" w:sz="0" w:space="0" w:color="auto"/>
            <w:bottom w:val="none" w:sz="0" w:space="0" w:color="auto"/>
            <w:right w:val="none" w:sz="0" w:space="0" w:color="auto"/>
          </w:divBdr>
        </w:div>
        <w:div w:id="1687488075">
          <w:marLeft w:val="0"/>
          <w:marRight w:val="0"/>
          <w:marTop w:val="0"/>
          <w:marBottom w:val="0"/>
          <w:divBdr>
            <w:top w:val="none" w:sz="0" w:space="0" w:color="auto"/>
            <w:left w:val="none" w:sz="0" w:space="0" w:color="auto"/>
            <w:bottom w:val="none" w:sz="0" w:space="0" w:color="auto"/>
            <w:right w:val="none" w:sz="0" w:space="0" w:color="auto"/>
          </w:divBdr>
        </w:div>
        <w:div w:id="109785972">
          <w:marLeft w:val="0"/>
          <w:marRight w:val="0"/>
          <w:marTop w:val="0"/>
          <w:marBottom w:val="0"/>
          <w:divBdr>
            <w:top w:val="none" w:sz="0" w:space="0" w:color="auto"/>
            <w:left w:val="none" w:sz="0" w:space="0" w:color="auto"/>
            <w:bottom w:val="none" w:sz="0" w:space="0" w:color="auto"/>
            <w:right w:val="none" w:sz="0" w:space="0" w:color="auto"/>
          </w:divBdr>
        </w:div>
        <w:div w:id="1985812467">
          <w:marLeft w:val="0"/>
          <w:marRight w:val="0"/>
          <w:marTop w:val="0"/>
          <w:marBottom w:val="0"/>
          <w:divBdr>
            <w:top w:val="none" w:sz="0" w:space="0" w:color="auto"/>
            <w:left w:val="none" w:sz="0" w:space="0" w:color="auto"/>
            <w:bottom w:val="none" w:sz="0" w:space="0" w:color="auto"/>
            <w:right w:val="none" w:sz="0" w:space="0" w:color="auto"/>
          </w:divBdr>
        </w:div>
        <w:div w:id="1626738991">
          <w:marLeft w:val="0"/>
          <w:marRight w:val="0"/>
          <w:marTop w:val="0"/>
          <w:marBottom w:val="0"/>
          <w:divBdr>
            <w:top w:val="none" w:sz="0" w:space="0" w:color="auto"/>
            <w:left w:val="none" w:sz="0" w:space="0" w:color="auto"/>
            <w:bottom w:val="none" w:sz="0" w:space="0" w:color="auto"/>
            <w:right w:val="none" w:sz="0" w:space="0" w:color="auto"/>
          </w:divBdr>
        </w:div>
        <w:div w:id="1200046473">
          <w:marLeft w:val="0"/>
          <w:marRight w:val="0"/>
          <w:marTop w:val="0"/>
          <w:marBottom w:val="0"/>
          <w:divBdr>
            <w:top w:val="none" w:sz="0" w:space="0" w:color="auto"/>
            <w:left w:val="none" w:sz="0" w:space="0" w:color="auto"/>
            <w:bottom w:val="none" w:sz="0" w:space="0" w:color="auto"/>
            <w:right w:val="none" w:sz="0" w:space="0" w:color="auto"/>
          </w:divBdr>
        </w:div>
        <w:div w:id="834800876">
          <w:marLeft w:val="0"/>
          <w:marRight w:val="0"/>
          <w:marTop w:val="0"/>
          <w:marBottom w:val="0"/>
          <w:divBdr>
            <w:top w:val="none" w:sz="0" w:space="0" w:color="auto"/>
            <w:left w:val="none" w:sz="0" w:space="0" w:color="auto"/>
            <w:bottom w:val="none" w:sz="0" w:space="0" w:color="auto"/>
            <w:right w:val="none" w:sz="0" w:space="0" w:color="auto"/>
          </w:divBdr>
        </w:div>
        <w:div w:id="855117243">
          <w:marLeft w:val="0"/>
          <w:marRight w:val="0"/>
          <w:marTop w:val="0"/>
          <w:marBottom w:val="0"/>
          <w:divBdr>
            <w:top w:val="none" w:sz="0" w:space="0" w:color="auto"/>
            <w:left w:val="none" w:sz="0" w:space="0" w:color="auto"/>
            <w:bottom w:val="none" w:sz="0" w:space="0" w:color="auto"/>
            <w:right w:val="none" w:sz="0" w:space="0" w:color="auto"/>
          </w:divBdr>
        </w:div>
        <w:div w:id="1302611045">
          <w:marLeft w:val="0"/>
          <w:marRight w:val="0"/>
          <w:marTop w:val="0"/>
          <w:marBottom w:val="0"/>
          <w:divBdr>
            <w:top w:val="none" w:sz="0" w:space="0" w:color="auto"/>
            <w:left w:val="none" w:sz="0" w:space="0" w:color="auto"/>
            <w:bottom w:val="none" w:sz="0" w:space="0" w:color="auto"/>
            <w:right w:val="none" w:sz="0" w:space="0" w:color="auto"/>
          </w:divBdr>
        </w:div>
        <w:div w:id="1724065052">
          <w:marLeft w:val="0"/>
          <w:marRight w:val="0"/>
          <w:marTop w:val="0"/>
          <w:marBottom w:val="0"/>
          <w:divBdr>
            <w:top w:val="none" w:sz="0" w:space="0" w:color="auto"/>
            <w:left w:val="none" w:sz="0" w:space="0" w:color="auto"/>
            <w:bottom w:val="none" w:sz="0" w:space="0" w:color="auto"/>
            <w:right w:val="none" w:sz="0" w:space="0" w:color="auto"/>
          </w:divBdr>
        </w:div>
      </w:divsChild>
    </w:div>
    <w:div w:id="1078165459">
      <w:bodyDiv w:val="1"/>
      <w:marLeft w:val="0"/>
      <w:marRight w:val="0"/>
      <w:marTop w:val="0"/>
      <w:marBottom w:val="0"/>
      <w:divBdr>
        <w:top w:val="none" w:sz="0" w:space="0" w:color="auto"/>
        <w:left w:val="none" w:sz="0" w:space="0" w:color="auto"/>
        <w:bottom w:val="none" w:sz="0" w:space="0" w:color="auto"/>
        <w:right w:val="none" w:sz="0" w:space="0" w:color="auto"/>
      </w:divBdr>
    </w:div>
    <w:div w:id="1113481918">
      <w:bodyDiv w:val="1"/>
      <w:marLeft w:val="0"/>
      <w:marRight w:val="0"/>
      <w:marTop w:val="0"/>
      <w:marBottom w:val="0"/>
      <w:divBdr>
        <w:top w:val="none" w:sz="0" w:space="0" w:color="auto"/>
        <w:left w:val="none" w:sz="0" w:space="0" w:color="auto"/>
        <w:bottom w:val="none" w:sz="0" w:space="0" w:color="auto"/>
        <w:right w:val="none" w:sz="0" w:space="0" w:color="auto"/>
      </w:divBdr>
    </w:div>
    <w:div w:id="1183785795">
      <w:bodyDiv w:val="1"/>
      <w:marLeft w:val="0"/>
      <w:marRight w:val="0"/>
      <w:marTop w:val="0"/>
      <w:marBottom w:val="0"/>
      <w:divBdr>
        <w:top w:val="none" w:sz="0" w:space="0" w:color="auto"/>
        <w:left w:val="none" w:sz="0" w:space="0" w:color="auto"/>
        <w:bottom w:val="none" w:sz="0" w:space="0" w:color="auto"/>
        <w:right w:val="none" w:sz="0" w:space="0" w:color="auto"/>
      </w:divBdr>
      <w:divsChild>
        <w:div w:id="490295158">
          <w:marLeft w:val="0"/>
          <w:marRight w:val="0"/>
          <w:marTop w:val="0"/>
          <w:marBottom w:val="0"/>
          <w:divBdr>
            <w:top w:val="none" w:sz="0" w:space="0" w:color="auto"/>
            <w:left w:val="none" w:sz="0" w:space="0" w:color="auto"/>
            <w:bottom w:val="none" w:sz="0" w:space="0" w:color="auto"/>
            <w:right w:val="none" w:sz="0" w:space="0" w:color="auto"/>
          </w:divBdr>
        </w:div>
        <w:div w:id="2077193676">
          <w:marLeft w:val="0"/>
          <w:marRight w:val="0"/>
          <w:marTop w:val="0"/>
          <w:marBottom w:val="0"/>
          <w:divBdr>
            <w:top w:val="none" w:sz="0" w:space="0" w:color="auto"/>
            <w:left w:val="none" w:sz="0" w:space="0" w:color="auto"/>
            <w:bottom w:val="none" w:sz="0" w:space="0" w:color="auto"/>
            <w:right w:val="none" w:sz="0" w:space="0" w:color="auto"/>
          </w:divBdr>
        </w:div>
        <w:div w:id="1135635161">
          <w:marLeft w:val="0"/>
          <w:marRight w:val="0"/>
          <w:marTop w:val="0"/>
          <w:marBottom w:val="0"/>
          <w:divBdr>
            <w:top w:val="none" w:sz="0" w:space="0" w:color="auto"/>
            <w:left w:val="none" w:sz="0" w:space="0" w:color="auto"/>
            <w:bottom w:val="none" w:sz="0" w:space="0" w:color="auto"/>
            <w:right w:val="none" w:sz="0" w:space="0" w:color="auto"/>
          </w:divBdr>
        </w:div>
        <w:div w:id="912395606">
          <w:marLeft w:val="0"/>
          <w:marRight w:val="0"/>
          <w:marTop w:val="0"/>
          <w:marBottom w:val="0"/>
          <w:divBdr>
            <w:top w:val="none" w:sz="0" w:space="0" w:color="auto"/>
            <w:left w:val="none" w:sz="0" w:space="0" w:color="auto"/>
            <w:bottom w:val="none" w:sz="0" w:space="0" w:color="auto"/>
            <w:right w:val="none" w:sz="0" w:space="0" w:color="auto"/>
          </w:divBdr>
        </w:div>
        <w:div w:id="969240493">
          <w:marLeft w:val="0"/>
          <w:marRight w:val="0"/>
          <w:marTop w:val="0"/>
          <w:marBottom w:val="0"/>
          <w:divBdr>
            <w:top w:val="none" w:sz="0" w:space="0" w:color="auto"/>
            <w:left w:val="none" w:sz="0" w:space="0" w:color="auto"/>
            <w:bottom w:val="none" w:sz="0" w:space="0" w:color="auto"/>
            <w:right w:val="none" w:sz="0" w:space="0" w:color="auto"/>
          </w:divBdr>
        </w:div>
        <w:div w:id="2029721833">
          <w:marLeft w:val="0"/>
          <w:marRight w:val="0"/>
          <w:marTop w:val="0"/>
          <w:marBottom w:val="0"/>
          <w:divBdr>
            <w:top w:val="none" w:sz="0" w:space="0" w:color="auto"/>
            <w:left w:val="none" w:sz="0" w:space="0" w:color="auto"/>
            <w:bottom w:val="none" w:sz="0" w:space="0" w:color="auto"/>
            <w:right w:val="none" w:sz="0" w:space="0" w:color="auto"/>
          </w:divBdr>
        </w:div>
        <w:div w:id="924462104">
          <w:marLeft w:val="0"/>
          <w:marRight w:val="0"/>
          <w:marTop w:val="0"/>
          <w:marBottom w:val="0"/>
          <w:divBdr>
            <w:top w:val="none" w:sz="0" w:space="0" w:color="auto"/>
            <w:left w:val="none" w:sz="0" w:space="0" w:color="auto"/>
            <w:bottom w:val="none" w:sz="0" w:space="0" w:color="auto"/>
            <w:right w:val="none" w:sz="0" w:space="0" w:color="auto"/>
          </w:divBdr>
        </w:div>
        <w:div w:id="741223758">
          <w:marLeft w:val="0"/>
          <w:marRight w:val="0"/>
          <w:marTop w:val="0"/>
          <w:marBottom w:val="0"/>
          <w:divBdr>
            <w:top w:val="none" w:sz="0" w:space="0" w:color="auto"/>
            <w:left w:val="none" w:sz="0" w:space="0" w:color="auto"/>
            <w:bottom w:val="none" w:sz="0" w:space="0" w:color="auto"/>
            <w:right w:val="none" w:sz="0" w:space="0" w:color="auto"/>
          </w:divBdr>
        </w:div>
        <w:div w:id="818689373">
          <w:marLeft w:val="0"/>
          <w:marRight w:val="0"/>
          <w:marTop w:val="0"/>
          <w:marBottom w:val="0"/>
          <w:divBdr>
            <w:top w:val="none" w:sz="0" w:space="0" w:color="auto"/>
            <w:left w:val="none" w:sz="0" w:space="0" w:color="auto"/>
            <w:bottom w:val="none" w:sz="0" w:space="0" w:color="auto"/>
            <w:right w:val="none" w:sz="0" w:space="0" w:color="auto"/>
          </w:divBdr>
        </w:div>
        <w:div w:id="974219764">
          <w:marLeft w:val="0"/>
          <w:marRight w:val="0"/>
          <w:marTop w:val="0"/>
          <w:marBottom w:val="0"/>
          <w:divBdr>
            <w:top w:val="none" w:sz="0" w:space="0" w:color="auto"/>
            <w:left w:val="none" w:sz="0" w:space="0" w:color="auto"/>
            <w:bottom w:val="none" w:sz="0" w:space="0" w:color="auto"/>
            <w:right w:val="none" w:sz="0" w:space="0" w:color="auto"/>
          </w:divBdr>
        </w:div>
        <w:div w:id="1497453937">
          <w:marLeft w:val="0"/>
          <w:marRight w:val="0"/>
          <w:marTop w:val="0"/>
          <w:marBottom w:val="0"/>
          <w:divBdr>
            <w:top w:val="none" w:sz="0" w:space="0" w:color="auto"/>
            <w:left w:val="none" w:sz="0" w:space="0" w:color="auto"/>
            <w:bottom w:val="none" w:sz="0" w:space="0" w:color="auto"/>
            <w:right w:val="none" w:sz="0" w:space="0" w:color="auto"/>
          </w:divBdr>
        </w:div>
        <w:div w:id="2080905691">
          <w:marLeft w:val="0"/>
          <w:marRight w:val="0"/>
          <w:marTop w:val="0"/>
          <w:marBottom w:val="0"/>
          <w:divBdr>
            <w:top w:val="none" w:sz="0" w:space="0" w:color="auto"/>
            <w:left w:val="none" w:sz="0" w:space="0" w:color="auto"/>
            <w:bottom w:val="none" w:sz="0" w:space="0" w:color="auto"/>
            <w:right w:val="none" w:sz="0" w:space="0" w:color="auto"/>
          </w:divBdr>
        </w:div>
        <w:div w:id="42675697">
          <w:marLeft w:val="0"/>
          <w:marRight w:val="0"/>
          <w:marTop w:val="0"/>
          <w:marBottom w:val="0"/>
          <w:divBdr>
            <w:top w:val="none" w:sz="0" w:space="0" w:color="auto"/>
            <w:left w:val="none" w:sz="0" w:space="0" w:color="auto"/>
            <w:bottom w:val="none" w:sz="0" w:space="0" w:color="auto"/>
            <w:right w:val="none" w:sz="0" w:space="0" w:color="auto"/>
          </w:divBdr>
        </w:div>
        <w:div w:id="2058115800">
          <w:marLeft w:val="0"/>
          <w:marRight w:val="0"/>
          <w:marTop w:val="0"/>
          <w:marBottom w:val="0"/>
          <w:divBdr>
            <w:top w:val="none" w:sz="0" w:space="0" w:color="auto"/>
            <w:left w:val="none" w:sz="0" w:space="0" w:color="auto"/>
            <w:bottom w:val="none" w:sz="0" w:space="0" w:color="auto"/>
            <w:right w:val="none" w:sz="0" w:space="0" w:color="auto"/>
          </w:divBdr>
        </w:div>
        <w:div w:id="586425517">
          <w:marLeft w:val="0"/>
          <w:marRight w:val="0"/>
          <w:marTop w:val="0"/>
          <w:marBottom w:val="0"/>
          <w:divBdr>
            <w:top w:val="none" w:sz="0" w:space="0" w:color="auto"/>
            <w:left w:val="none" w:sz="0" w:space="0" w:color="auto"/>
            <w:bottom w:val="none" w:sz="0" w:space="0" w:color="auto"/>
            <w:right w:val="none" w:sz="0" w:space="0" w:color="auto"/>
          </w:divBdr>
        </w:div>
        <w:div w:id="34668573">
          <w:marLeft w:val="0"/>
          <w:marRight w:val="0"/>
          <w:marTop w:val="0"/>
          <w:marBottom w:val="0"/>
          <w:divBdr>
            <w:top w:val="none" w:sz="0" w:space="0" w:color="auto"/>
            <w:left w:val="none" w:sz="0" w:space="0" w:color="auto"/>
            <w:bottom w:val="none" w:sz="0" w:space="0" w:color="auto"/>
            <w:right w:val="none" w:sz="0" w:space="0" w:color="auto"/>
          </w:divBdr>
        </w:div>
        <w:div w:id="1926455347">
          <w:marLeft w:val="0"/>
          <w:marRight w:val="0"/>
          <w:marTop w:val="0"/>
          <w:marBottom w:val="0"/>
          <w:divBdr>
            <w:top w:val="none" w:sz="0" w:space="0" w:color="auto"/>
            <w:left w:val="none" w:sz="0" w:space="0" w:color="auto"/>
            <w:bottom w:val="none" w:sz="0" w:space="0" w:color="auto"/>
            <w:right w:val="none" w:sz="0" w:space="0" w:color="auto"/>
          </w:divBdr>
        </w:div>
        <w:div w:id="561985079">
          <w:marLeft w:val="0"/>
          <w:marRight w:val="0"/>
          <w:marTop w:val="0"/>
          <w:marBottom w:val="0"/>
          <w:divBdr>
            <w:top w:val="none" w:sz="0" w:space="0" w:color="auto"/>
            <w:left w:val="none" w:sz="0" w:space="0" w:color="auto"/>
            <w:bottom w:val="none" w:sz="0" w:space="0" w:color="auto"/>
            <w:right w:val="none" w:sz="0" w:space="0" w:color="auto"/>
          </w:divBdr>
        </w:div>
        <w:div w:id="112141567">
          <w:marLeft w:val="0"/>
          <w:marRight w:val="0"/>
          <w:marTop w:val="0"/>
          <w:marBottom w:val="0"/>
          <w:divBdr>
            <w:top w:val="none" w:sz="0" w:space="0" w:color="auto"/>
            <w:left w:val="none" w:sz="0" w:space="0" w:color="auto"/>
            <w:bottom w:val="none" w:sz="0" w:space="0" w:color="auto"/>
            <w:right w:val="none" w:sz="0" w:space="0" w:color="auto"/>
          </w:divBdr>
        </w:div>
        <w:div w:id="1708097347">
          <w:marLeft w:val="0"/>
          <w:marRight w:val="0"/>
          <w:marTop w:val="0"/>
          <w:marBottom w:val="0"/>
          <w:divBdr>
            <w:top w:val="none" w:sz="0" w:space="0" w:color="auto"/>
            <w:left w:val="none" w:sz="0" w:space="0" w:color="auto"/>
            <w:bottom w:val="none" w:sz="0" w:space="0" w:color="auto"/>
            <w:right w:val="none" w:sz="0" w:space="0" w:color="auto"/>
          </w:divBdr>
        </w:div>
        <w:div w:id="1720857979">
          <w:marLeft w:val="0"/>
          <w:marRight w:val="0"/>
          <w:marTop w:val="0"/>
          <w:marBottom w:val="0"/>
          <w:divBdr>
            <w:top w:val="none" w:sz="0" w:space="0" w:color="auto"/>
            <w:left w:val="none" w:sz="0" w:space="0" w:color="auto"/>
            <w:bottom w:val="none" w:sz="0" w:space="0" w:color="auto"/>
            <w:right w:val="none" w:sz="0" w:space="0" w:color="auto"/>
          </w:divBdr>
        </w:div>
        <w:div w:id="1331789692">
          <w:marLeft w:val="0"/>
          <w:marRight w:val="0"/>
          <w:marTop w:val="0"/>
          <w:marBottom w:val="0"/>
          <w:divBdr>
            <w:top w:val="none" w:sz="0" w:space="0" w:color="auto"/>
            <w:left w:val="none" w:sz="0" w:space="0" w:color="auto"/>
            <w:bottom w:val="none" w:sz="0" w:space="0" w:color="auto"/>
            <w:right w:val="none" w:sz="0" w:space="0" w:color="auto"/>
          </w:divBdr>
        </w:div>
        <w:div w:id="1536312381">
          <w:marLeft w:val="0"/>
          <w:marRight w:val="0"/>
          <w:marTop w:val="0"/>
          <w:marBottom w:val="0"/>
          <w:divBdr>
            <w:top w:val="none" w:sz="0" w:space="0" w:color="auto"/>
            <w:left w:val="none" w:sz="0" w:space="0" w:color="auto"/>
            <w:bottom w:val="none" w:sz="0" w:space="0" w:color="auto"/>
            <w:right w:val="none" w:sz="0" w:space="0" w:color="auto"/>
          </w:divBdr>
        </w:div>
        <w:div w:id="1760981208">
          <w:marLeft w:val="0"/>
          <w:marRight w:val="0"/>
          <w:marTop w:val="0"/>
          <w:marBottom w:val="0"/>
          <w:divBdr>
            <w:top w:val="none" w:sz="0" w:space="0" w:color="auto"/>
            <w:left w:val="none" w:sz="0" w:space="0" w:color="auto"/>
            <w:bottom w:val="none" w:sz="0" w:space="0" w:color="auto"/>
            <w:right w:val="none" w:sz="0" w:space="0" w:color="auto"/>
          </w:divBdr>
        </w:div>
        <w:div w:id="1063943153">
          <w:marLeft w:val="0"/>
          <w:marRight w:val="0"/>
          <w:marTop w:val="0"/>
          <w:marBottom w:val="0"/>
          <w:divBdr>
            <w:top w:val="none" w:sz="0" w:space="0" w:color="auto"/>
            <w:left w:val="none" w:sz="0" w:space="0" w:color="auto"/>
            <w:bottom w:val="none" w:sz="0" w:space="0" w:color="auto"/>
            <w:right w:val="none" w:sz="0" w:space="0" w:color="auto"/>
          </w:divBdr>
        </w:div>
        <w:div w:id="1771659095">
          <w:marLeft w:val="0"/>
          <w:marRight w:val="0"/>
          <w:marTop w:val="0"/>
          <w:marBottom w:val="0"/>
          <w:divBdr>
            <w:top w:val="none" w:sz="0" w:space="0" w:color="auto"/>
            <w:left w:val="none" w:sz="0" w:space="0" w:color="auto"/>
            <w:bottom w:val="none" w:sz="0" w:space="0" w:color="auto"/>
            <w:right w:val="none" w:sz="0" w:space="0" w:color="auto"/>
          </w:divBdr>
        </w:div>
        <w:div w:id="677196074">
          <w:marLeft w:val="0"/>
          <w:marRight w:val="0"/>
          <w:marTop w:val="0"/>
          <w:marBottom w:val="0"/>
          <w:divBdr>
            <w:top w:val="none" w:sz="0" w:space="0" w:color="auto"/>
            <w:left w:val="none" w:sz="0" w:space="0" w:color="auto"/>
            <w:bottom w:val="none" w:sz="0" w:space="0" w:color="auto"/>
            <w:right w:val="none" w:sz="0" w:space="0" w:color="auto"/>
          </w:divBdr>
        </w:div>
        <w:div w:id="840319624">
          <w:marLeft w:val="0"/>
          <w:marRight w:val="0"/>
          <w:marTop w:val="0"/>
          <w:marBottom w:val="0"/>
          <w:divBdr>
            <w:top w:val="none" w:sz="0" w:space="0" w:color="auto"/>
            <w:left w:val="none" w:sz="0" w:space="0" w:color="auto"/>
            <w:bottom w:val="none" w:sz="0" w:space="0" w:color="auto"/>
            <w:right w:val="none" w:sz="0" w:space="0" w:color="auto"/>
          </w:divBdr>
        </w:div>
        <w:div w:id="160312372">
          <w:marLeft w:val="0"/>
          <w:marRight w:val="0"/>
          <w:marTop w:val="0"/>
          <w:marBottom w:val="0"/>
          <w:divBdr>
            <w:top w:val="none" w:sz="0" w:space="0" w:color="auto"/>
            <w:left w:val="none" w:sz="0" w:space="0" w:color="auto"/>
            <w:bottom w:val="none" w:sz="0" w:space="0" w:color="auto"/>
            <w:right w:val="none" w:sz="0" w:space="0" w:color="auto"/>
          </w:divBdr>
        </w:div>
        <w:div w:id="1412314465">
          <w:marLeft w:val="0"/>
          <w:marRight w:val="0"/>
          <w:marTop w:val="0"/>
          <w:marBottom w:val="0"/>
          <w:divBdr>
            <w:top w:val="none" w:sz="0" w:space="0" w:color="auto"/>
            <w:left w:val="none" w:sz="0" w:space="0" w:color="auto"/>
            <w:bottom w:val="none" w:sz="0" w:space="0" w:color="auto"/>
            <w:right w:val="none" w:sz="0" w:space="0" w:color="auto"/>
          </w:divBdr>
        </w:div>
        <w:div w:id="1337003414">
          <w:marLeft w:val="0"/>
          <w:marRight w:val="0"/>
          <w:marTop w:val="0"/>
          <w:marBottom w:val="0"/>
          <w:divBdr>
            <w:top w:val="none" w:sz="0" w:space="0" w:color="auto"/>
            <w:left w:val="none" w:sz="0" w:space="0" w:color="auto"/>
            <w:bottom w:val="none" w:sz="0" w:space="0" w:color="auto"/>
            <w:right w:val="none" w:sz="0" w:space="0" w:color="auto"/>
          </w:divBdr>
        </w:div>
        <w:div w:id="797068981">
          <w:marLeft w:val="0"/>
          <w:marRight w:val="0"/>
          <w:marTop w:val="0"/>
          <w:marBottom w:val="0"/>
          <w:divBdr>
            <w:top w:val="none" w:sz="0" w:space="0" w:color="auto"/>
            <w:left w:val="none" w:sz="0" w:space="0" w:color="auto"/>
            <w:bottom w:val="none" w:sz="0" w:space="0" w:color="auto"/>
            <w:right w:val="none" w:sz="0" w:space="0" w:color="auto"/>
          </w:divBdr>
        </w:div>
        <w:div w:id="176847570">
          <w:marLeft w:val="0"/>
          <w:marRight w:val="0"/>
          <w:marTop w:val="0"/>
          <w:marBottom w:val="0"/>
          <w:divBdr>
            <w:top w:val="none" w:sz="0" w:space="0" w:color="auto"/>
            <w:left w:val="none" w:sz="0" w:space="0" w:color="auto"/>
            <w:bottom w:val="none" w:sz="0" w:space="0" w:color="auto"/>
            <w:right w:val="none" w:sz="0" w:space="0" w:color="auto"/>
          </w:divBdr>
        </w:div>
        <w:div w:id="1720009600">
          <w:marLeft w:val="0"/>
          <w:marRight w:val="0"/>
          <w:marTop w:val="0"/>
          <w:marBottom w:val="0"/>
          <w:divBdr>
            <w:top w:val="none" w:sz="0" w:space="0" w:color="auto"/>
            <w:left w:val="none" w:sz="0" w:space="0" w:color="auto"/>
            <w:bottom w:val="none" w:sz="0" w:space="0" w:color="auto"/>
            <w:right w:val="none" w:sz="0" w:space="0" w:color="auto"/>
          </w:divBdr>
        </w:div>
        <w:div w:id="386337803">
          <w:marLeft w:val="0"/>
          <w:marRight w:val="0"/>
          <w:marTop w:val="0"/>
          <w:marBottom w:val="0"/>
          <w:divBdr>
            <w:top w:val="none" w:sz="0" w:space="0" w:color="auto"/>
            <w:left w:val="none" w:sz="0" w:space="0" w:color="auto"/>
            <w:bottom w:val="none" w:sz="0" w:space="0" w:color="auto"/>
            <w:right w:val="none" w:sz="0" w:space="0" w:color="auto"/>
          </w:divBdr>
        </w:div>
        <w:div w:id="29964762">
          <w:marLeft w:val="0"/>
          <w:marRight w:val="0"/>
          <w:marTop w:val="0"/>
          <w:marBottom w:val="0"/>
          <w:divBdr>
            <w:top w:val="none" w:sz="0" w:space="0" w:color="auto"/>
            <w:left w:val="none" w:sz="0" w:space="0" w:color="auto"/>
            <w:bottom w:val="none" w:sz="0" w:space="0" w:color="auto"/>
            <w:right w:val="none" w:sz="0" w:space="0" w:color="auto"/>
          </w:divBdr>
        </w:div>
        <w:div w:id="1838836989">
          <w:marLeft w:val="0"/>
          <w:marRight w:val="0"/>
          <w:marTop w:val="0"/>
          <w:marBottom w:val="0"/>
          <w:divBdr>
            <w:top w:val="none" w:sz="0" w:space="0" w:color="auto"/>
            <w:left w:val="none" w:sz="0" w:space="0" w:color="auto"/>
            <w:bottom w:val="none" w:sz="0" w:space="0" w:color="auto"/>
            <w:right w:val="none" w:sz="0" w:space="0" w:color="auto"/>
          </w:divBdr>
        </w:div>
        <w:div w:id="1453473796">
          <w:marLeft w:val="0"/>
          <w:marRight w:val="0"/>
          <w:marTop w:val="0"/>
          <w:marBottom w:val="0"/>
          <w:divBdr>
            <w:top w:val="none" w:sz="0" w:space="0" w:color="auto"/>
            <w:left w:val="none" w:sz="0" w:space="0" w:color="auto"/>
            <w:bottom w:val="none" w:sz="0" w:space="0" w:color="auto"/>
            <w:right w:val="none" w:sz="0" w:space="0" w:color="auto"/>
          </w:divBdr>
        </w:div>
        <w:div w:id="1855652806">
          <w:marLeft w:val="0"/>
          <w:marRight w:val="0"/>
          <w:marTop w:val="0"/>
          <w:marBottom w:val="0"/>
          <w:divBdr>
            <w:top w:val="none" w:sz="0" w:space="0" w:color="auto"/>
            <w:left w:val="none" w:sz="0" w:space="0" w:color="auto"/>
            <w:bottom w:val="none" w:sz="0" w:space="0" w:color="auto"/>
            <w:right w:val="none" w:sz="0" w:space="0" w:color="auto"/>
          </w:divBdr>
        </w:div>
        <w:div w:id="1546218012">
          <w:marLeft w:val="0"/>
          <w:marRight w:val="0"/>
          <w:marTop w:val="0"/>
          <w:marBottom w:val="0"/>
          <w:divBdr>
            <w:top w:val="none" w:sz="0" w:space="0" w:color="auto"/>
            <w:left w:val="none" w:sz="0" w:space="0" w:color="auto"/>
            <w:bottom w:val="none" w:sz="0" w:space="0" w:color="auto"/>
            <w:right w:val="none" w:sz="0" w:space="0" w:color="auto"/>
          </w:divBdr>
        </w:div>
        <w:div w:id="1573543155">
          <w:marLeft w:val="0"/>
          <w:marRight w:val="0"/>
          <w:marTop w:val="0"/>
          <w:marBottom w:val="0"/>
          <w:divBdr>
            <w:top w:val="none" w:sz="0" w:space="0" w:color="auto"/>
            <w:left w:val="none" w:sz="0" w:space="0" w:color="auto"/>
            <w:bottom w:val="none" w:sz="0" w:space="0" w:color="auto"/>
            <w:right w:val="none" w:sz="0" w:space="0" w:color="auto"/>
          </w:divBdr>
        </w:div>
        <w:div w:id="1938949302">
          <w:marLeft w:val="0"/>
          <w:marRight w:val="0"/>
          <w:marTop w:val="0"/>
          <w:marBottom w:val="0"/>
          <w:divBdr>
            <w:top w:val="none" w:sz="0" w:space="0" w:color="auto"/>
            <w:left w:val="none" w:sz="0" w:space="0" w:color="auto"/>
            <w:bottom w:val="none" w:sz="0" w:space="0" w:color="auto"/>
            <w:right w:val="none" w:sz="0" w:space="0" w:color="auto"/>
          </w:divBdr>
        </w:div>
        <w:div w:id="1228809530">
          <w:marLeft w:val="0"/>
          <w:marRight w:val="0"/>
          <w:marTop w:val="0"/>
          <w:marBottom w:val="0"/>
          <w:divBdr>
            <w:top w:val="none" w:sz="0" w:space="0" w:color="auto"/>
            <w:left w:val="none" w:sz="0" w:space="0" w:color="auto"/>
            <w:bottom w:val="none" w:sz="0" w:space="0" w:color="auto"/>
            <w:right w:val="none" w:sz="0" w:space="0" w:color="auto"/>
          </w:divBdr>
        </w:div>
        <w:div w:id="985356884">
          <w:marLeft w:val="0"/>
          <w:marRight w:val="0"/>
          <w:marTop w:val="0"/>
          <w:marBottom w:val="0"/>
          <w:divBdr>
            <w:top w:val="none" w:sz="0" w:space="0" w:color="auto"/>
            <w:left w:val="none" w:sz="0" w:space="0" w:color="auto"/>
            <w:bottom w:val="none" w:sz="0" w:space="0" w:color="auto"/>
            <w:right w:val="none" w:sz="0" w:space="0" w:color="auto"/>
          </w:divBdr>
        </w:div>
        <w:div w:id="1929000981">
          <w:marLeft w:val="0"/>
          <w:marRight w:val="0"/>
          <w:marTop w:val="0"/>
          <w:marBottom w:val="0"/>
          <w:divBdr>
            <w:top w:val="none" w:sz="0" w:space="0" w:color="auto"/>
            <w:left w:val="none" w:sz="0" w:space="0" w:color="auto"/>
            <w:bottom w:val="none" w:sz="0" w:space="0" w:color="auto"/>
            <w:right w:val="none" w:sz="0" w:space="0" w:color="auto"/>
          </w:divBdr>
        </w:div>
        <w:div w:id="319046123">
          <w:marLeft w:val="0"/>
          <w:marRight w:val="0"/>
          <w:marTop w:val="0"/>
          <w:marBottom w:val="0"/>
          <w:divBdr>
            <w:top w:val="none" w:sz="0" w:space="0" w:color="auto"/>
            <w:left w:val="none" w:sz="0" w:space="0" w:color="auto"/>
            <w:bottom w:val="none" w:sz="0" w:space="0" w:color="auto"/>
            <w:right w:val="none" w:sz="0" w:space="0" w:color="auto"/>
          </w:divBdr>
        </w:div>
        <w:div w:id="1919361328">
          <w:marLeft w:val="0"/>
          <w:marRight w:val="0"/>
          <w:marTop w:val="0"/>
          <w:marBottom w:val="0"/>
          <w:divBdr>
            <w:top w:val="none" w:sz="0" w:space="0" w:color="auto"/>
            <w:left w:val="none" w:sz="0" w:space="0" w:color="auto"/>
            <w:bottom w:val="none" w:sz="0" w:space="0" w:color="auto"/>
            <w:right w:val="none" w:sz="0" w:space="0" w:color="auto"/>
          </w:divBdr>
        </w:div>
        <w:div w:id="1179126364">
          <w:marLeft w:val="0"/>
          <w:marRight w:val="0"/>
          <w:marTop w:val="0"/>
          <w:marBottom w:val="0"/>
          <w:divBdr>
            <w:top w:val="none" w:sz="0" w:space="0" w:color="auto"/>
            <w:left w:val="none" w:sz="0" w:space="0" w:color="auto"/>
            <w:bottom w:val="none" w:sz="0" w:space="0" w:color="auto"/>
            <w:right w:val="none" w:sz="0" w:space="0" w:color="auto"/>
          </w:divBdr>
        </w:div>
        <w:div w:id="1724254268">
          <w:marLeft w:val="0"/>
          <w:marRight w:val="0"/>
          <w:marTop w:val="0"/>
          <w:marBottom w:val="0"/>
          <w:divBdr>
            <w:top w:val="none" w:sz="0" w:space="0" w:color="auto"/>
            <w:left w:val="none" w:sz="0" w:space="0" w:color="auto"/>
            <w:bottom w:val="none" w:sz="0" w:space="0" w:color="auto"/>
            <w:right w:val="none" w:sz="0" w:space="0" w:color="auto"/>
          </w:divBdr>
        </w:div>
        <w:div w:id="1845626391">
          <w:marLeft w:val="0"/>
          <w:marRight w:val="0"/>
          <w:marTop w:val="0"/>
          <w:marBottom w:val="0"/>
          <w:divBdr>
            <w:top w:val="none" w:sz="0" w:space="0" w:color="auto"/>
            <w:left w:val="none" w:sz="0" w:space="0" w:color="auto"/>
            <w:bottom w:val="none" w:sz="0" w:space="0" w:color="auto"/>
            <w:right w:val="none" w:sz="0" w:space="0" w:color="auto"/>
          </w:divBdr>
        </w:div>
        <w:div w:id="851605595">
          <w:marLeft w:val="0"/>
          <w:marRight w:val="0"/>
          <w:marTop w:val="0"/>
          <w:marBottom w:val="0"/>
          <w:divBdr>
            <w:top w:val="none" w:sz="0" w:space="0" w:color="auto"/>
            <w:left w:val="none" w:sz="0" w:space="0" w:color="auto"/>
            <w:bottom w:val="none" w:sz="0" w:space="0" w:color="auto"/>
            <w:right w:val="none" w:sz="0" w:space="0" w:color="auto"/>
          </w:divBdr>
        </w:div>
        <w:div w:id="1759669361">
          <w:marLeft w:val="0"/>
          <w:marRight w:val="0"/>
          <w:marTop w:val="0"/>
          <w:marBottom w:val="0"/>
          <w:divBdr>
            <w:top w:val="none" w:sz="0" w:space="0" w:color="auto"/>
            <w:left w:val="none" w:sz="0" w:space="0" w:color="auto"/>
            <w:bottom w:val="none" w:sz="0" w:space="0" w:color="auto"/>
            <w:right w:val="none" w:sz="0" w:space="0" w:color="auto"/>
          </w:divBdr>
        </w:div>
        <w:div w:id="1357579468">
          <w:marLeft w:val="0"/>
          <w:marRight w:val="0"/>
          <w:marTop w:val="0"/>
          <w:marBottom w:val="0"/>
          <w:divBdr>
            <w:top w:val="none" w:sz="0" w:space="0" w:color="auto"/>
            <w:left w:val="none" w:sz="0" w:space="0" w:color="auto"/>
            <w:bottom w:val="none" w:sz="0" w:space="0" w:color="auto"/>
            <w:right w:val="none" w:sz="0" w:space="0" w:color="auto"/>
          </w:divBdr>
        </w:div>
        <w:div w:id="337732078">
          <w:marLeft w:val="0"/>
          <w:marRight w:val="0"/>
          <w:marTop w:val="0"/>
          <w:marBottom w:val="0"/>
          <w:divBdr>
            <w:top w:val="none" w:sz="0" w:space="0" w:color="auto"/>
            <w:left w:val="none" w:sz="0" w:space="0" w:color="auto"/>
            <w:bottom w:val="none" w:sz="0" w:space="0" w:color="auto"/>
            <w:right w:val="none" w:sz="0" w:space="0" w:color="auto"/>
          </w:divBdr>
        </w:div>
        <w:div w:id="298459016">
          <w:marLeft w:val="0"/>
          <w:marRight w:val="0"/>
          <w:marTop w:val="0"/>
          <w:marBottom w:val="0"/>
          <w:divBdr>
            <w:top w:val="none" w:sz="0" w:space="0" w:color="auto"/>
            <w:left w:val="none" w:sz="0" w:space="0" w:color="auto"/>
            <w:bottom w:val="none" w:sz="0" w:space="0" w:color="auto"/>
            <w:right w:val="none" w:sz="0" w:space="0" w:color="auto"/>
          </w:divBdr>
        </w:div>
        <w:div w:id="939723035">
          <w:marLeft w:val="0"/>
          <w:marRight w:val="0"/>
          <w:marTop w:val="0"/>
          <w:marBottom w:val="0"/>
          <w:divBdr>
            <w:top w:val="none" w:sz="0" w:space="0" w:color="auto"/>
            <w:left w:val="none" w:sz="0" w:space="0" w:color="auto"/>
            <w:bottom w:val="none" w:sz="0" w:space="0" w:color="auto"/>
            <w:right w:val="none" w:sz="0" w:space="0" w:color="auto"/>
          </w:divBdr>
        </w:div>
        <w:div w:id="1752777619">
          <w:marLeft w:val="0"/>
          <w:marRight w:val="0"/>
          <w:marTop w:val="0"/>
          <w:marBottom w:val="0"/>
          <w:divBdr>
            <w:top w:val="none" w:sz="0" w:space="0" w:color="auto"/>
            <w:left w:val="none" w:sz="0" w:space="0" w:color="auto"/>
            <w:bottom w:val="none" w:sz="0" w:space="0" w:color="auto"/>
            <w:right w:val="none" w:sz="0" w:space="0" w:color="auto"/>
          </w:divBdr>
        </w:div>
        <w:div w:id="2108959164">
          <w:marLeft w:val="0"/>
          <w:marRight w:val="0"/>
          <w:marTop w:val="0"/>
          <w:marBottom w:val="0"/>
          <w:divBdr>
            <w:top w:val="none" w:sz="0" w:space="0" w:color="auto"/>
            <w:left w:val="none" w:sz="0" w:space="0" w:color="auto"/>
            <w:bottom w:val="none" w:sz="0" w:space="0" w:color="auto"/>
            <w:right w:val="none" w:sz="0" w:space="0" w:color="auto"/>
          </w:divBdr>
        </w:div>
        <w:div w:id="333606812">
          <w:marLeft w:val="0"/>
          <w:marRight w:val="0"/>
          <w:marTop w:val="0"/>
          <w:marBottom w:val="0"/>
          <w:divBdr>
            <w:top w:val="none" w:sz="0" w:space="0" w:color="auto"/>
            <w:left w:val="none" w:sz="0" w:space="0" w:color="auto"/>
            <w:bottom w:val="none" w:sz="0" w:space="0" w:color="auto"/>
            <w:right w:val="none" w:sz="0" w:space="0" w:color="auto"/>
          </w:divBdr>
        </w:div>
        <w:div w:id="1369649761">
          <w:marLeft w:val="0"/>
          <w:marRight w:val="0"/>
          <w:marTop w:val="0"/>
          <w:marBottom w:val="0"/>
          <w:divBdr>
            <w:top w:val="none" w:sz="0" w:space="0" w:color="auto"/>
            <w:left w:val="none" w:sz="0" w:space="0" w:color="auto"/>
            <w:bottom w:val="none" w:sz="0" w:space="0" w:color="auto"/>
            <w:right w:val="none" w:sz="0" w:space="0" w:color="auto"/>
          </w:divBdr>
        </w:div>
        <w:div w:id="1487864880">
          <w:marLeft w:val="0"/>
          <w:marRight w:val="0"/>
          <w:marTop w:val="0"/>
          <w:marBottom w:val="0"/>
          <w:divBdr>
            <w:top w:val="none" w:sz="0" w:space="0" w:color="auto"/>
            <w:left w:val="none" w:sz="0" w:space="0" w:color="auto"/>
            <w:bottom w:val="none" w:sz="0" w:space="0" w:color="auto"/>
            <w:right w:val="none" w:sz="0" w:space="0" w:color="auto"/>
          </w:divBdr>
        </w:div>
        <w:div w:id="672992003">
          <w:marLeft w:val="0"/>
          <w:marRight w:val="0"/>
          <w:marTop w:val="0"/>
          <w:marBottom w:val="0"/>
          <w:divBdr>
            <w:top w:val="none" w:sz="0" w:space="0" w:color="auto"/>
            <w:left w:val="none" w:sz="0" w:space="0" w:color="auto"/>
            <w:bottom w:val="none" w:sz="0" w:space="0" w:color="auto"/>
            <w:right w:val="none" w:sz="0" w:space="0" w:color="auto"/>
          </w:divBdr>
        </w:div>
        <w:div w:id="223416420">
          <w:marLeft w:val="0"/>
          <w:marRight w:val="0"/>
          <w:marTop w:val="0"/>
          <w:marBottom w:val="0"/>
          <w:divBdr>
            <w:top w:val="none" w:sz="0" w:space="0" w:color="auto"/>
            <w:left w:val="none" w:sz="0" w:space="0" w:color="auto"/>
            <w:bottom w:val="none" w:sz="0" w:space="0" w:color="auto"/>
            <w:right w:val="none" w:sz="0" w:space="0" w:color="auto"/>
          </w:divBdr>
        </w:div>
        <w:div w:id="1378623560">
          <w:marLeft w:val="0"/>
          <w:marRight w:val="0"/>
          <w:marTop w:val="0"/>
          <w:marBottom w:val="0"/>
          <w:divBdr>
            <w:top w:val="none" w:sz="0" w:space="0" w:color="auto"/>
            <w:left w:val="none" w:sz="0" w:space="0" w:color="auto"/>
            <w:bottom w:val="none" w:sz="0" w:space="0" w:color="auto"/>
            <w:right w:val="none" w:sz="0" w:space="0" w:color="auto"/>
          </w:divBdr>
        </w:div>
        <w:div w:id="2125808618">
          <w:marLeft w:val="0"/>
          <w:marRight w:val="0"/>
          <w:marTop w:val="0"/>
          <w:marBottom w:val="0"/>
          <w:divBdr>
            <w:top w:val="none" w:sz="0" w:space="0" w:color="auto"/>
            <w:left w:val="none" w:sz="0" w:space="0" w:color="auto"/>
            <w:bottom w:val="none" w:sz="0" w:space="0" w:color="auto"/>
            <w:right w:val="none" w:sz="0" w:space="0" w:color="auto"/>
          </w:divBdr>
        </w:div>
        <w:div w:id="2053770995">
          <w:marLeft w:val="0"/>
          <w:marRight w:val="0"/>
          <w:marTop w:val="0"/>
          <w:marBottom w:val="0"/>
          <w:divBdr>
            <w:top w:val="none" w:sz="0" w:space="0" w:color="auto"/>
            <w:left w:val="none" w:sz="0" w:space="0" w:color="auto"/>
            <w:bottom w:val="none" w:sz="0" w:space="0" w:color="auto"/>
            <w:right w:val="none" w:sz="0" w:space="0" w:color="auto"/>
          </w:divBdr>
        </w:div>
      </w:divsChild>
    </w:div>
    <w:div w:id="1204057988">
      <w:bodyDiv w:val="1"/>
      <w:marLeft w:val="0"/>
      <w:marRight w:val="0"/>
      <w:marTop w:val="0"/>
      <w:marBottom w:val="0"/>
      <w:divBdr>
        <w:top w:val="none" w:sz="0" w:space="0" w:color="auto"/>
        <w:left w:val="none" w:sz="0" w:space="0" w:color="auto"/>
        <w:bottom w:val="none" w:sz="0" w:space="0" w:color="auto"/>
        <w:right w:val="none" w:sz="0" w:space="0" w:color="auto"/>
      </w:divBdr>
    </w:div>
    <w:div w:id="1222407420">
      <w:bodyDiv w:val="1"/>
      <w:marLeft w:val="0"/>
      <w:marRight w:val="0"/>
      <w:marTop w:val="0"/>
      <w:marBottom w:val="0"/>
      <w:divBdr>
        <w:top w:val="none" w:sz="0" w:space="0" w:color="auto"/>
        <w:left w:val="none" w:sz="0" w:space="0" w:color="auto"/>
        <w:bottom w:val="none" w:sz="0" w:space="0" w:color="auto"/>
        <w:right w:val="none" w:sz="0" w:space="0" w:color="auto"/>
      </w:divBdr>
      <w:divsChild>
        <w:div w:id="445395296">
          <w:marLeft w:val="0"/>
          <w:marRight w:val="0"/>
          <w:marTop w:val="0"/>
          <w:marBottom w:val="0"/>
          <w:divBdr>
            <w:top w:val="none" w:sz="0" w:space="0" w:color="auto"/>
            <w:left w:val="none" w:sz="0" w:space="0" w:color="auto"/>
            <w:bottom w:val="none" w:sz="0" w:space="0" w:color="auto"/>
            <w:right w:val="none" w:sz="0" w:space="0" w:color="auto"/>
          </w:divBdr>
        </w:div>
        <w:div w:id="1419717588">
          <w:marLeft w:val="0"/>
          <w:marRight w:val="0"/>
          <w:marTop w:val="0"/>
          <w:marBottom w:val="0"/>
          <w:divBdr>
            <w:top w:val="none" w:sz="0" w:space="0" w:color="auto"/>
            <w:left w:val="none" w:sz="0" w:space="0" w:color="auto"/>
            <w:bottom w:val="none" w:sz="0" w:space="0" w:color="auto"/>
            <w:right w:val="none" w:sz="0" w:space="0" w:color="auto"/>
          </w:divBdr>
        </w:div>
        <w:div w:id="1811512850">
          <w:marLeft w:val="0"/>
          <w:marRight w:val="0"/>
          <w:marTop w:val="0"/>
          <w:marBottom w:val="0"/>
          <w:divBdr>
            <w:top w:val="none" w:sz="0" w:space="0" w:color="auto"/>
            <w:left w:val="none" w:sz="0" w:space="0" w:color="auto"/>
            <w:bottom w:val="none" w:sz="0" w:space="0" w:color="auto"/>
            <w:right w:val="none" w:sz="0" w:space="0" w:color="auto"/>
          </w:divBdr>
        </w:div>
        <w:div w:id="382140839">
          <w:marLeft w:val="0"/>
          <w:marRight w:val="0"/>
          <w:marTop w:val="0"/>
          <w:marBottom w:val="0"/>
          <w:divBdr>
            <w:top w:val="none" w:sz="0" w:space="0" w:color="auto"/>
            <w:left w:val="none" w:sz="0" w:space="0" w:color="auto"/>
            <w:bottom w:val="none" w:sz="0" w:space="0" w:color="auto"/>
            <w:right w:val="none" w:sz="0" w:space="0" w:color="auto"/>
          </w:divBdr>
        </w:div>
        <w:div w:id="2092003890">
          <w:marLeft w:val="0"/>
          <w:marRight w:val="0"/>
          <w:marTop w:val="0"/>
          <w:marBottom w:val="0"/>
          <w:divBdr>
            <w:top w:val="none" w:sz="0" w:space="0" w:color="auto"/>
            <w:left w:val="none" w:sz="0" w:space="0" w:color="auto"/>
            <w:bottom w:val="none" w:sz="0" w:space="0" w:color="auto"/>
            <w:right w:val="none" w:sz="0" w:space="0" w:color="auto"/>
          </w:divBdr>
        </w:div>
        <w:div w:id="171143423">
          <w:marLeft w:val="0"/>
          <w:marRight w:val="0"/>
          <w:marTop w:val="0"/>
          <w:marBottom w:val="0"/>
          <w:divBdr>
            <w:top w:val="none" w:sz="0" w:space="0" w:color="auto"/>
            <w:left w:val="none" w:sz="0" w:space="0" w:color="auto"/>
            <w:bottom w:val="none" w:sz="0" w:space="0" w:color="auto"/>
            <w:right w:val="none" w:sz="0" w:space="0" w:color="auto"/>
          </w:divBdr>
        </w:div>
        <w:div w:id="247037520">
          <w:marLeft w:val="0"/>
          <w:marRight w:val="0"/>
          <w:marTop w:val="0"/>
          <w:marBottom w:val="0"/>
          <w:divBdr>
            <w:top w:val="none" w:sz="0" w:space="0" w:color="auto"/>
            <w:left w:val="none" w:sz="0" w:space="0" w:color="auto"/>
            <w:bottom w:val="none" w:sz="0" w:space="0" w:color="auto"/>
            <w:right w:val="none" w:sz="0" w:space="0" w:color="auto"/>
          </w:divBdr>
        </w:div>
        <w:div w:id="2022396148">
          <w:marLeft w:val="0"/>
          <w:marRight w:val="0"/>
          <w:marTop w:val="0"/>
          <w:marBottom w:val="0"/>
          <w:divBdr>
            <w:top w:val="none" w:sz="0" w:space="0" w:color="auto"/>
            <w:left w:val="none" w:sz="0" w:space="0" w:color="auto"/>
            <w:bottom w:val="none" w:sz="0" w:space="0" w:color="auto"/>
            <w:right w:val="none" w:sz="0" w:space="0" w:color="auto"/>
          </w:divBdr>
        </w:div>
        <w:div w:id="1388143789">
          <w:marLeft w:val="0"/>
          <w:marRight w:val="0"/>
          <w:marTop w:val="0"/>
          <w:marBottom w:val="0"/>
          <w:divBdr>
            <w:top w:val="none" w:sz="0" w:space="0" w:color="auto"/>
            <w:left w:val="none" w:sz="0" w:space="0" w:color="auto"/>
            <w:bottom w:val="none" w:sz="0" w:space="0" w:color="auto"/>
            <w:right w:val="none" w:sz="0" w:space="0" w:color="auto"/>
          </w:divBdr>
        </w:div>
        <w:div w:id="1681733352">
          <w:marLeft w:val="0"/>
          <w:marRight w:val="0"/>
          <w:marTop w:val="0"/>
          <w:marBottom w:val="0"/>
          <w:divBdr>
            <w:top w:val="none" w:sz="0" w:space="0" w:color="auto"/>
            <w:left w:val="none" w:sz="0" w:space="0" w:color="auto"/>
            <w:bottom w:val="none" w:sz="0" w:space="0" w:color="auto"/>
            <w:right w:val="none" w:sz="0" w:space="0" w:color="auto"/>
          </w:divBdr>
        </w:div>
        <w:div w:id="1946228182">
          <w:marLeft w:val="0"/>
          <w:marRight w:val="0"/>
          <w:marTop w:val="0"/>
          <w:marBottom w:val="0"/>
          <w:divBdr>
            <w:top w:val="none" w:sz="0" w:space="0" w:color="auto"/>
            <w:left w:val="none" w:sz="0" w:space="0" w:color="auto"/>
            <w:bottom w:val="none" w:sz="0" w:space="0" w:color="auto"/>
            <w:right w:val="none" w:sz="0" w:space="0" w:color="auto"/>
          </w:divBdr>
        </w:div>
        <w:div w:id="1054889901">
          <w:marLeft w:val="0"/>
          <w:marRight w:val="0"/>
          <w:marTop w:val="0"/>
          <w:marBottom w:val="0"/>
          <w:divBdr>
            <w:top w:val="none" w:sz="0" w:space="0" w:color="auto"/>
            <w:left w:val="none" w:sz="0" w:space="0" w:color="auto"/>
            <w:bottom w:val="none" w:sz="0" w:space="0" w:color="auto"/>
            <w:right w:val="none" w:sz="0" w:space="0" w:color="auto"/>
          </w:divBdr>
        </w:div>
        <w:div w:id="433017893">
          <w:marLeft w:val="0"/>
          <w:marRight w:val="0"/>
          <w:marTop w:val="0"/>
          <w:marBottom w:val="0"/>
          <w:divBdr>
            <w:top w:val="none" w:sz="0" w:space="0" w:color="auto"/>
            <w:left w:val="none" w:sz="0" w:space="0" w:color="auto"/>
            <w:bottom w:val="none" w:sz="0" w:space="0" w:color="auto"/>
            <w:right w:val="none" w:sz="0" w:space="0" w:color="auto"/>
          </w:divBdr>
        </w:div>
        <w:div w:id="1107969495">
          <w:marLeft w:val="0"/>
          <w:marRight w:val="0"/>
          <w:marTop w:val="0"/>
          <w:marBottom w:val="0"/>
          <w:divBdr>
            <w:top w:val="none" w:sz="0" w:space="0" w:color="auto"/>
            <w:left w:val="none" w:sz="0" w:space="0" w:color="auto"/>
            <w:bottom w:val="none" w:sz="0" w:space="0" w:color="auto"/>
            <w:right w:val="none" w:sz="0" w:space="0" w:color="auto"/>
          </w:divBdr>
        </w:div>
        <w:div w:id="1584757800">
          <w:marLeft w:val="0"/>
          <w:marRight w:val="0"/>
          <w:marTop w:val="0"/>
          <w:marBottom w:val="0"/>
          <w:divBdr>
            <w:top w:val="none" w:sz="0" w:space="0" w:color="auto"/>
            <w:left w:val="none" w:sz="0" w:space="0" w:color="auto"/>
            <w:bottom w:val="none" w:sz="0" w:space="0" w:color="auto"/>
            <w:right w:val="none" w:sz="0" w:space="0" w:color="auto"/>
          </w:divBdr>
        </w:div>
        <w:div w:id="671301572">
          <w:marLeft w:val="0"/>
          <w:marRight w:val="0"/>
          <w:marTop w:val="0"/>
          <w:marBottom w:val="0"/>
          <w:divBdr>
            <w:top w:val="none" w:sz="0" w:space="0" w:color="auto"/>
            <w:left w:val="none" w:sz="0" w:space="0" w:color="auto"/>
            <w:bottom w:val="none" w:sz="0" w:space="0" w:color="auto"/>
            <w:right w:val="none" w:sz="0" w:space="0" w:color="auto"/>
          </w:divBdr>
        </w:div>
        <w:div w:id="1835607819">
          <w:marLeft w:val="0"/>
          <w:marRight w:val="0"/>
          <w:marTop w:val="0"/>
          <w:marBottom w:val="0"/>
          <w:divBdr>
            <w:top w:val="none" w:sz="0" w:space="0" w:color="auto"/>
            <w:left w:val="none" w:sz="0" w:space="0" w:color="auto"/>
            <w:bottom w:val="none" w:sz="0" w:space="0" w:color="auto"/>
            <w:right w:val="none" w:sz="0" w:space="0" w:color="auto"/>
          </w:divBdr>
        </w:div>
        <w:div w:id="1686252924">
          <w:marLeft w:val="0"/>
          <w:marRight w:val="0"/>
          <w:marTop w:val="0"/>
          <w:marBottom w:val="0"/>
          <w:divBdr>
            <w:top w:val="none" w:sz="0" w:space="0" w:color="auto"/>
            <w:left w:val="none" w:sz="0" w:space="0" w:color="auto"/>
            <w:bottom w:val="none" w:sz="0" w:space="0" w:color="auto"/>
            <w:right w:val="none" w:sz="0" w:space="0" w:color="auto"/>
          </w:divBdr>
        </w:div>
        <w:div w:id="2145661404">
          <w:marLeft w:val="0"/>
          <w:marRight w:val="0"/>
          <w:marTop w:val="0"/>
          <w:marBottom w:val="0"/>
          <w:divBdr>
            <w:top w:val="none" w:sz="0" w:space="0" w:color="auto"/>
            <w:left w:val="none" w:sz="0" w:space="0" w:color="auto"/>
            <w:bottom w:val="none" w:sz="0" w:space="0" w:color="auto"/>
            <w:right w:val="none" w:sz="0" w:space="0" w:color="auto"/>
          </w:divBdr>
        </w:div>
        <w:div w:id="1771201940">
          <w:marLeft w:val="0"/>
          <w:marRight w:val="0"/>
          <w:marTop w:val="0"/>
          <w:marBottom w:val="0"/>
          <w:divBdr>
            <w:top w:val="none" w:sz="0" w:space="0" w:color="auto"/>
            <w:left w:val="none" w:sz="0" w:space="0" w:color="auto"/>
            <w:bottom w:val="none" w:sz="0" w:space="0" w:color="auto"/>
            <w:right w:val="none" w:sz="0" w:space="0" w:color="auto"/>
          </w:divBdr>
        </w:div>
        <w:div w:id="64227035">
          <w:marLeft w:val="0"/>
          <w:marRight w:val="0"/>
          <w:marTop w:val="0"/>
          <w:marBottom w:val="0"/>
          <w:divBdr>
            <w:top w:val="none" w:sz="0" w:space="0" w:color="auto"/>
            <w:left w:val="none" w:sz="0" w:space="0" w:color="auto"/>
            <w:bottom w:val="none" w:sz="0" w:space="0" w:color="auto"/>
            <w:right w:val="none" w:sz="0" w:space="0" w:color="auto"/>
          </w:divBdr>
        </w:div>
        <w:div w:id="77338178">
          <w:marLeft w:val="0"/>
          <w:marRight w:val="0"/>
          <w:marTop w:val="0"/>
          <w:marBottom w:val="0"/>
          <w:divBdr>
            <w:top w:val="none" w:sz="0" w:space="0" w:color="auto"/>
            <w:left w:val="none" w:sz="0" w:space="0" w:color="auto"/>
            <w:bottom w:val="none" w:sz="0" w:space="0" w:color="auto"/>
            <w:right w:val="none" w:sz="0" w:space="0" w:color="auto"/>
          </w:divBdr>
        </w:div>
        <w:div w:id="1894661127">
          <w:marLeft w:val="0"/>
          <w:marRight w:val="0"/>
          <w:marTop w:val="0"/>
          <w:marBottom w:val="0"/>
          <w:divBdr>
            <w:top w:val="none" w:sz="0" w:space="0" w:color="auto"/>
            <w:left w:val="none" w:sz="0" w:space="0" w:color="auto"/>
            <w:bottom w:val="none" w:sz="0" w:space="0" w:color="auto"/>
            <w:right w:val="none" w:sz="0" w:space="0" w:color="auto"/>
          </w:divBdr>
        </w:div>
        <w:div w:id="1680499002">
          <w:marLeft w:val="0"/>
          <w:marRight w:val="0"/>
          <w:marTop w:val="0"/>
          <w:marBottom w:val="0"/>
          <w:divBdr>
            <w:top w:val="none" w:sz="0" w:space="0" w:color="auto"/>
            <w:left w:val="none" w:sz="0" w:space="0" w:color="auto"/>
            <w:bottom w:val="none" w:sz="0" w:space="0" w:color="auto"/>
            <w:right w:val="none" w:sz="0" w:space="0" w:color="auto"/>
          </w:divBdr>
        </w:div>
        <w:div w:id="180974079">
          <w:marLeft w:val="0"/>
          <w:marRight w:val="0"/>
          <w:marTop w:val="0"/>
          <w:marBottom w:val="0"/>
          <w:divBdr>
            <w:top w:val="none" w:sz="0" w:space="0" w:color="auto"/>
            <w:left w:val="none" w:sz="0" w:space="0" w:color="auto"/>
            <w:bottom w:val="none" w:sz="0" w:space="0" w:color="auto"/>
            <w:right w:val="none" w:sz="0" w:space="0" w:color="auto"/>
          </w:divBdr>
        </w:div>
        <w:div w:id="1976178828">
          <w:marLeft w:val="0"/>
          <w:marRight w:val="0"/>
          <w:marTop w:val="0"/>
          <w:marBottom w:val="0"/>
          <w:divBdr>
            <w:top w:val="none" w:sz="0" w:space="0" w:color="auto"/>
            <w:left w:val="none" w:sz="0" w:space="0" w:color="auto"/>
            <w:bottom w:val="none" w:sz="0" w:space="0" w:color="auto"/>
            <w:right w:val="none" w:sz="0" w:space="0" w:color="auto"/>
          </w:divBdr>
        </w:div>
        <w:div w:id="1047948368">
          <w:marLeft w:val="0"/>
          <w:marRight w:val="0"/>
          <w:marTop w:val="0"/>
          <w:marBottom w:val="0"/>
          <w:divBdr>
            <w:top w:val="none" w:sz="0" w:space="0" w:color="auto"/>
            <w:left w:val="none" w:sz="0" w:space="0" w:color="auto"/>
            <w:bottom w:val="none" w:sz="0" w:space="0" w:color="auto"/>
            <w:right w:val="none" w:sz="0" w:space="0" w:color="auto"/>
          </w:divBdr>
        </w:div>
        <w:div w:id="1827427799">
          <w:marLeft w:val="0"/>
          <w:marRight w:val="0"/>
          <w:marTop w:val="0"/>
          <w:marBottom w:val="0"/>
          <w:divBdr>
            <w:top w:val="none" w:sz="0" w:space="0" w:color="auto"/>
            <w:left w:val="none" w:sz="0" w:space="0" w:color="auto"/>
            <w:bottom w:val="none" w:sz="0" w:space="0" w:color="auto"/>
            <w:right w:val="none" w:sz="0" w:space="0" w:color="auto"/>
          </w:divBdr>
        </w:div>
        <w:div w:id="926310804">
          <w:marLeft w:val="0"/>
          <w:marRight w:val="0"/>
          <w:marTop w:val="0"/>
          <w:marBottom w:val="0"/>
          <w:divBdr>
            <w:top w:val="none" w:sz="0" w:space="0" w:color="auto"/>
            <w:left w:val="none" w:sz="0" w:space="0" w:color="auto"/>
            <w:bottom w:val="none" w:sz="0" w:space="0" w:color="auto"/>
            <w:right w:val="none" w:sz="0" w:space="0" w:color="auto"/>
          </w:divBdr>
        </w:div>
        <w:div w:id="290018353">
          <w:marLeft w:val="0"/>
          <w:marRight w:val="0"/>
          <w:marTop w:val="0"/>
          <w:marBottom w:val="0"/>
          <w:divBdr>
            <w:top w:val="none" w:sz="0" w:space="0" w:color="auto"/>
            <w:left w:val="none" w:sz="0" w:space="0" w:color="auto"/>
            <w:bottom w:val="none" w:sz="0" w:space="0" w:color="auto"/>
            <w:right w:val="none" w:sz="0" w:space="0" w:color="auto"/>
          </w:divBdr>
        </w:div>
        <w:div w:id="70395181">
          <w:marLeft w:val="0"/>
          <w:marRight w:val="0"/>
          <w:marTop w:val="0"/>
          <w:marBottom w:val="0"/>
          <w:divBdr>
            <w:top w:val="none" w:sz="0" w:space="0" w:color="auto"/>
            <w:left w:val="none" w:sz="0" w:space="0" w:color="auto"/>
            <w:bottom w:val="none" w:sz="0" w:space="0" w:color="auto"/>
            <w:right w:val="none" w:sz="0" w:space="0" w:color="auto"/>
          </w:divBdr>
        </w:div>
        <w:div w:id="1109735337">
          <w:marLeft w:val="0"/>
          <w:marRight w:val="0"/>
          <w:marTop w:val="0"/>
          <w:marBottom w:val="0"/>
          <w:divBdr>
            <w:top w:val="none" w:sz="0" w:space="0" w:color="auto"/>
            <w:left w:val="none" w:sz="0" w:space="0" w:color="auto"/>
            <w:bottom w:val="none" w:sz="0" w:space="0" w:color="auto"/>
            <w:right w:val="none" w:sz="0" w:space="0" w:color="auto"/>
          </w:divBdr>
        </w:div>
        <w:div w:id="1510752711">
          <w:marLeft w:val="0"/>
          <w:marRight w:val="0"/>
          <w:marTop w:val="0"/>
          <w:marBottom w:val="0"/>
          <w:divBdr>
            <w:top w:val="none" w:sz="0" w:space="0" w:color="auto"/>
            <w:left w:val="none" w:sz="0" w:space="0" w:color="auto"/>
            <w:bottom w:val="none" w:sz="0" w:space="0" w:color="auto"/>
            <w:right w:val="none" w:sz="0" w:space="0" w:color="auto"/>
          </w:divBdr>
        </w:div>
        <w:div w:id="443964325">
          <w:marLeft w:val="0"/>
          <w:marRight w:val="0"/>
          <w:marTop w:val="0"/>
          <w:marBottom w:val="0"/>
          <w:divBdr>
            <w:top w:val="none" w:sz="0" w:space="0" w:color="auto"/>
            <w:left w:val="none" w:sz="0" w:space="0" w:color="auto"/>
            <w:bottom w:val="none" w:sz="0" w:space="0" w:color="auto"/>
            <w:right w:val="none" w:sz="0" w:space="0" w:color="auto"/>
          </w:divBdr>
        </w:div>
        <w:div w:id="1824740683">
          <w:marLeft w:val="0"/>
          <w:marRight w:val="0"/>
          <w:marTop w:val="0"/>
          <w:marBottom w:val="0"/>
          <w:divBdr>
            <w:top w:val="none" w:sz="0" w:space="0" w:color="auto"/>
            <w:left w:val="none" w:sz="0" w:space="0" w:color="auto"/>
            <w:bottom w:val="none" w:sz="0" w:space="0" w:color="auto"/>
            <w:right w:val="none" w:sz="0" w:space="0" w:color="auto"/>
          </w:divBdr>
        </w:div>
        <w:div w:id="884605562">
          <w:marLeft w:val="0"/>
          <w:marRight w:val="0"/>
          <w:marTop w:val="0"/>
          <w:marBottom w:val="0"/>
          <w:divBdr>
            <w:top w:val="none" w:sz="0" w:space="0" w:color="auto"/>
            <w:left w:val="none" w:sz="0" w:space="0" w:color="auto"/>
            <w:bottom w:val="none" w:sz="0" w:space="0" w:color="auto"/>
            <w:right w:val="none" w:sz="0" w:space="0" w:color="auto"/>
          </w:divBdr>
        </w:div>
        <w:div w:id="115831788">
          <w:marLeft w:val="0"/>
          <w:marRight w:val="0"/>
          <w:marTop w:val="0"/>
          <w:marBottom w:val="0"/>
          <w:divBdr>
            <w:top w:val="none" w:sz="0" w:space="0" w:color="auto"/>
            <w:left w:val="none" w:sz="0" w:space="0" w:color="auto"/>
            <w:bottom w:val="none" w:sz="0" w:space="0" w:color="auto"/>
            <w:right w:val="none" w:sz="0" w:space="0" w:color="auto"/>
          </w:divBdr>
        </w:div>
        <w:div w:id="1523862039">
          <w:marLeft w:val="0"/>
          <w:marRight w:val="0"/>
          <w:marTop w:val="0"/>
          <w:marBottom w:val="0"/>
          <w:divBdr>
            <w:top w:val="none" w:sz="0" w:space="0" w:color="auto"/>
            <w:left w:val="none" w:sz="0" w:space="0" w:color="auto"/>
            <w:bottom w:val="none" w:sz="0" w:space="0" w:color="auto"/>
            <w:right w:val="none" w:sz="0" w:space="0" w:color="auto"/>
          </w:divBdr>
        </w:div>
        <w:div w:id="1735352777">
          <w:marLeft w:val="0"/>
          <w:marRight w:val="0"/>
          <w:marTop w:val="0"/>
          <w:marBottom w:val="0"/>
          <w:divBdr>
            <w:top w:val="none" w:sz="0" w:space="0" w:color="auto"/>
            <w:left w:val="none" w:sz="0" w:space="0" w:color="auto"/>
            <w:bottom w:val="none" w:sz="0" w:space="0" w:color="auto"/>
            <w:right w:val="none" w:sz="0" w:space="0" w:color="auto"/>
          </w:divBdr>
        </w:div>
        <w:div w:id="2101414358">
          <w:marLeft w:val="0"/>
          <w:marRight w:val="0"/>
          <w:marTop w:val="0"/>
          <w:marBottom w:val="0"/>
          <w:divBdr>
            <w:top w:val="none" w:sz="0" w:space="0" w:color="auto"/>
            <w:left w:val="none" w:sz="0" w:space="0" w:color="auto"/>
            <w:bottom w:val="none" w:sz="0" w:space="0" w:color="auto"/>
            <w:right w:val="none" w:sz="0" w:space="0" w:color="auto"/>
          </w:divBdr>
        </w:div>
        <w:div w:id="1420171681">
          <w:marLeft w:val="0"/>
          <w:marRight w:val="0"/>
          <w:marTop w:val="0"/>
          <w:marBottom w:val="0"/>
          <w:divBdr>
            <w:top w:val="none" w:sz="0" w:space="0" w:color="auto"/>
            <w:left w:val="none" w:sz="0" w:space="0" w:color="auto"/>
            <w:bottom w:val="none" w:sz="0" w:space="0" w:color="auto"/>
            <w:right w:val="none" w:sz="0" w:space="0" w:color="auto"/>
          </w:divBdr>
        </w:div>
        <w:div w:id="1242986589">
          <w:marLeft w:val="0"/>
          <w:marRight w:val="0"/>
          <w:marTop w:val="0"/>
          <w:marBottom w:val="0"/>
          <w:divBdr>
            <w:top w:val="none" w:sz="0" w:space="0" w:color="auto"/>
            <w:left w:val="none" w:sz="0" w:space="0" w:color="auto"/>
            <w:bottom w:val="none" w:sz="0" w:space="0" w:color="auto"/>
            <w:right w:val="none" w:sz="0" w:space="0" w:color="auto"/>
          </w:divBdr>
        </w:div>
        <w:div w:id="795635481">
          <w:marLeft w:val="0"/>
          <w:marRight w:val="0"/>
          <w:marTop w:val="0"/>
          <w:marBottom w:val="0"/>
          <w:divBdr>
            <w:top w:val="none" w:sz="0" w:space="0" w:color="auto"/>
            <w:left w:val="none" w:sz="0" w:space="0" w:color="auto"/>
            <w:bottom w:val="none" w:sz="0" w:space="0" w:color="auto"/>
            <w:right w:val="none" w:sz="0" w:space="0" w:color="auto"/>
          </w:divBdr>
        </w:div>
        <w:div w:id="695932071">
          <w:marLeft w:val="0"/>
          <w:marRight w:val="0"/>
          <w:marTop w:val="0"/>
          <w:marBottom w:val="0"/>
          <w:divBdr>
            <w:top w:val="none" w:sz="0" w:space="0" w:color="auto"/>
            <w:left w:val="none" w:sz="0" w:space="0" w:color="auto"/>
            <w:bottom w:val="none" w:sz="0" w:space="0" w:color="auto"/>
            <w:right w:val="none" w:sz="0" w:space="0" w:color="auto"/>
          </w:divBdr>
        </w:div>
        <w:div w:id="1762800839">
          <w:marLeft w:val="0"/>
          <w:marRight w:val="0"/>
          <w:marTop w:val="0"/>
          <w:marBottom w:val="0"/>
          <w:divBdr>
            <w:top w:val="none" w:sz="0" w:space="0" w:color="auto"/>
            <w:left w:val="none" w:sz="0" w:space="0" w:color="auto"/>
            <w:bottom w:val="none" w:sz="0" w:space="0" w:color="auto"/>
            <w:right w:val="none" w:sz="0" w:space="0" w:color="auto"/>
          </w:divBdr>
        </w:div>
        <w:div w:id="1272083153">
          <w:marLeft w:val="0"/>
          <w:marRight w:val="0"/>
          <w:marTop w:val="0"/>
          <w:marBottom w:val="0"/>
          <w:divBdr>
            <w:top w:val="none" w:sz="0" w:space="0" w:color="auto"/>
            <w:left w:val="none" w:sz="0" w:space="0" w:color="auto"/>
            <w:bottom w:val="none" w:sz="0" w:space="0" w:color="auto"/>
            <w:right w:val="none" w:sz="0" w:space="0" w:color="auto"/>
          </w:divBdr>
        </w:div>
        <w:div w:id="1835030366">
          <w:marLeft w:val="0"/>
          <w:marRight w:val="0"/>
          <w:marTop w:val="0"/>
          <w:marBottom w:val="0"/>
          <w:divBdr>
            <w:top w:val="none" w:sz="0" w:space="0" w:color="auto"/>
            <w:left w:val="none" w:sz="0" w:space="0" w:color="auto"/>
            <w:bottom w:val="none" w:sz="0" w:space="0" w:color="auto"/>
            <w:right w:val="none" w:sz="0" w:space="0" w:color="auto"/>
          </w:divBdr>
        </w:div>
        <w:div w:id="1588222214">
          <w:marLeft w:val="0"/>
          <w:marRight w:val="0"/>
          <w:marTop w:val="0"/>
          <w:marBottom w:val="0"/>
          <w:divBdr>
            <w:top w:val="none" w:sz="0" w:space="0" w:color="auto"/>
            <w:left w:val="none" w:sz="0" w:space="0" w:color="auto"/>
            <w:bottom w:val="none" w:sz="0" w:space="0" w:color="auto"/>
            <w:right w:val="none" w:sz="0" w:space="0" w:color="auto"/>
          </w:divBdr>
        </w:div>
        <w:div w:id="1268779403">
          <w:marLeft w:val="0"/>
          <w:marRight w:val="0"/>
          <w:marTop w:val="0"/>
          <w:marBottom w:val="0"/>
          <w:divBdr>
            <w:top w:val="none" w:sz="0" w:space="0" w:color="auto"/>
            <w:left w:val="none" w:sz="0" w:space="0" w:color="auto"/>
            <w:bottom w:val="none" w:sz="0" w:space="0" w:color="auto"/>
            <w:right w:val="none" w:sz="0" w:space="0" w:color="auto"/>
          </w:divBdr>
        </w:div>
        <w:div w:id="424113922">
          <w:marLeft w:val="0"/>
          <w:marRight w:val="0"/>
          <w:marTop w:val="0"/>
          <w:marBottom w:val="0"/>
          <w:divBdr>
            <w:top w:val="none" w:sz="0" w:space="0" w:color="auto"/>
            <w:left w:val="none" w:sz="0" w:space="0" w:color="auto"/>
            <w:bottom w:val="none" w:sz="0" w:space="0" w:color="auto"/>
            <w:right w:val="none" w:sz="0" w:space="0" w:color="auto"/>
          </w:divBdr>
        </w:div>
        <w:div w:id="553929399">
          <w:marLeft w:val="0"/>
          <w:marRight w:val="0"/>
          <w:marTop w:val="0"/>
          <w:marBottom w:val="0"/>
          <w:divBdr>
            <w:top w:val="none" w:sz="0" w:space="0" w:color="auto"/>
            <w:left w:val="none" w:sz="0" w:space="0" w:color="auto"/>
            <w:bottom w:val="none" w:sz="0" w:space="0" w:color="auto"/>
            <w:right w:val="none" w:sz="0" w:space="0" w:color="auto"/>
          </w:divBdr>
        </w:div>
        <w:div w:id="2029673838">
          <w:marLeft w:val="0"/>
          <w:marRight w:val="0"/>
          <w:marTop w:val="0"/>
          <w:marBottom w:val="0"/>
          <w:divBdr>
            <w:top w:val="none" w:sz="0" w:space="0" w:color="auto"/>
            <w:left w:val="none" w:sz="0" w:space="0" w:color="auto"/>
            <w:bottom w:val="none" w:sz="0" w:space="0" w:color="auto"/>
            <w:right w:val="none" w:sz="0" w:space="0" w:color="auto"/>
          </w:divBdr>
        </w:div>
        <w:div w:id="1824854384">
          <w:marLeft w:val="0"/>
          <w:marRight w:val="0"/>
          <w:marTop w:val="0"/>
          <w:marBottom w:val="0"/>
          <w:divBdr>
            <w:top w:val="none" w:sz="0" w:space="0" w:color="auto"/>
            <w:left w:val="none" w:sz="0" w:space="0" w:color="auto"/>
            <w:bottom w:val="none" w:sz="0" w:space="0" w:color="auto"/>
            <w:right w:val="none" w:sz="0" w:space="0" w:color="auto"/>
          </w:divBdr>
        </w:div>
        <w:div w:id="2032953067">
          <w:marLeft w:val="0"/>
          <w:marRight w:val="0"/>
          <w:marTop w:val="0"/>
          <w:marBottom w:val="0"/>
          <w:divBdr>
            <w:top w:val="none" w:sz="0" w:space="0" w:color="auto"/>
            <w:left w:val="none" w:sz="0" w:space="0" w:color="auto"/>
            <w:bottom w:val="none" w:sz="0" w:space="0" w:color="auto"/>
            <w:right w:val="none" w:sz="0" w:space="0" w:color="auto"/>
          </w:divBdr>
        </w:div>
        <w:div w:id="2076708072">
          <w:marLeft w:val="0"/>
          <w:marRight w:val="0"/>
          <w:marTop w:val="0"/>
          <w:marBottom w:val="0"/>
          <w:divBdr>
            <w:top w:val="none" w:sz="0" w:space="0" w:color="auto"/>
            <w:left w:val="none" w:sz="0" w:space="0" w:color="auto"/>
            <w:bottom w:val="none" w:sz="0" w:space="0" w:color="auto"/>
            <w:right w:val="none" w:sz="0" w:space="0" w:color="auto"/>
          </w:divBdr>
        </w:div>
        <w:div w:id="450562921">
          <w:marLeft w:val="0"/>
          <w:marRight w:val="0"/>
          <w:marTop w:val="0"/>
          <w:marBottom w:val="0"/>
          <w:divBdr>
            <w:top w:val="none" w:sz="0" w:space="0" w:color="auto"/>
            <w:left w:val="none" w:sz="0" w:space="0" w:color="auto"/>
            <w:bottom w:val="none" w:sz="0" w:space="0" w:color="auto"/>
            <w:right w:val="none" w:sz="0" w:space="0" w:color="auto"/>
          </w:divBdr>
        </w:div>
        <w:div w:id="1460417207">
          <w:marLeft w:val="0"/>
          <w:marRight w:val="0"/>
          <w:marTop w:val="0"/>
          <w:marBottom w:val="0"/>
          <w:divBdr>
            <w:top w:val="none" w:sz="0" w:space="0" w:color="auto"/>
            <w:left w:val="none" w:sz="0" w:space="0" w:color="auto"/>
            <w:bottom w:val="none" w:sz="0" w:space="0" w:color="auto"/>
            <w:right w:val="none" w:sz="0" w:space="0" w:color="auto"/>
          </w:divBdr>
        </w:div>
        <w:div w:id="459422041">
          <w:marLeft w:val="0"/>
          <w:marRight w:val="0"/>
          <w:marTop w:val="0"/>
          <w:marBottom w:val="0"/>
          <w:divBdr>
            <w:top w:val="none" w:sz="0" w:space="0" w:color="auto"/>
            <w:left w:val="none" w:sz="0" w:space="0" w:color="auto"/>
            <w:bottom w:val="none" w:sz="0" w:space="0" w:color="auto"/>
            <w:right w:val="none" w:sz="0" w:space="0" w:color="auto"/>
          </w:divBdr>
        </w:div>
        <w:div w:id="373887649">
          <w:marLeft w:val="0"/>
          <w:marRight w:val="0"/>
          <w:marTop w:val="0"/>
          <w:marBottom w:val="0"/>
          <w:divBdr>
            <w:top w:val="none" w:sz="0" w:space="0" w:color="auto"/>
            <w:left w:val="none" w:sz="0" w:space="0" w:color="auto"/>
            <w:bottom w:val="none" w:sz="0" w:space="0" w:color="auto"/>
            <w:right w:val="none" w:sz="0" w:space="0" w:color="auto"/>
          </w:divBdr>
        </w:div>
        <w:div w:id="1026367579">
          <w:marLeft w:val="0"/>
          <w:marRight w:val="0"/>
          <w:marTop w:val="0"/>
          <w:marBottom w:val="0"/>
          <w:divBdr>
            <w:top w:val="none" w:sz="0" w:space="0" w:color="auto"/>
            <w:left w:val="none" w:sz="0" w:space="0" w:color="auto"/>
            <w:bottom w:val="none" w:sz="0" w:space="0" w:color="auto"/>
            <w:right w:val="none" w:sz="0" w:space="0" w:color="auto"/>
          </w:divBdr>
        </w:div>
        <w:div w:id="1656757302">
          <w:marLeft w:val="0"/>
          <w:marRight w:val="0"/>
          <w:marTop w:val="0"/>
          <w:marBottom w:val="0"/>
          <w:divBdr>
            <w:top w:val="none" w:sz="0" w:space="0" w:color="auto"/>
            <w:left w:val="none" w:sz="0" w:space="0" w:color="auto"/>
            <w:bottom w:val="none" w:sz="0" w:space="0" w:color="auto"/>
            <w:right w:val="none" w:sz="0" w:space="0" w:color="auto"/>
          </w:divBdr>
        </w:div>
        <w:div w:id="1509250933">
          <w:marLeft w:val="0"/>
          <w:marRight w:val="0"/>
          <w:marTop w:val="0"/>
          <w:marBottom w:val="0"/>
          <w:divBdr>
            <w:top w:val="none" w:sz="0" w:space="0" w:color="auto"/>
            <w:left w:val="none" w:sz="0" w:space="0" w:color="auto"/>
            <w:bottom w:val="none" w:sz="0" w:space="0" w:color="auto"/>
            <w:right w:val="none" w:sz="0" w:space="0" w:color="auto"/>
          </w:divBdr>
        </w:div>
        <w:div w:id="1040134784">
          <w:marLeft w:val="0"/>
          <w:marRight w:val="0"/>
          <w:marTop w:val="0"/>
          <w:marBottom w:val="0"/>
          <w:divBdr>
            <w:top w:val="none" w:sz="0" w:space="0" w:color="auto"/>
            <w:left w:val="none" w:sz="0" w:space="0" w:color="auto"/>
            <w:bottom w:val="none" w:sz="0" w:space="0" w:color="auto"/>
            <w:right w:val="none" w:sz="0" w:space="0" w:color="auto"/>
          </w:divBdr>
        </w:div>
        <w:div w:id="1725642138">
          <w:marLeft w:val="0"/>
          <w:marRight w:val="0"/>
          <w:marTop w:val="0"/>
          <w:marBottom w:val="0"/>
          <w:divBdr>
            <w:top w:val="none" w:sz="0" w:space="0" w:color="auto"/>
            <w:left w:val="none" w:sz="0" w:space="0" w:color="auto"/>
            <w:bottom w:val="none" w:sz="0" w:space="0" w:color="auto"/>
            <w:right w:val="none" w:sz="0" w:space="0" w:color="auto"/>
          </w:divBdr>
        </w:div>
        <w:div w:id="1842551253">
          <w:marLeft w:val="0"/>
          <w:marRight w:val="0"/>
          <w:marTop w:val="0"/>
          <w:marBottom w:val="0"/>
          <w:divBdr>
            <w:top w:val="none" w:sz="0" w:space="0" w:color="auto"/>
            <w:left w:val="none" w:sz="0" w:space="0" w:color="auto"/>
            <w:bottom w:val="none" w:sz="0" w:space="0" w:color="auto"/>
            <w:right w:val="none" w:sz="0" w:space="0" w:color="auto"/>
          </w:divBdr>
        </w:div>
        <w:div w:id="20127058">
          <w:marLeft w:val="0"/>
          <w:marRight w:val="0"/>
          <w:marTop w:val="0"/>
          <w:marBottom w:val="0"/>
          <w:divBdr>
            <w:top w:val="none" w:sz="0" w:space="0" w:color="auto"/>
            <w:left w:val="none" w:sz="0" w:space="0" w:color="auto"/>
            <w:bottom w:val="none" w:sz="0" w:space="0" w:color="auto"/>
            <w:right w:val="none" w:sz="0" w:space="0" w:color="auto"/>
          </w:divBdr>
        </w:div>
        <w:div w:id="1609847326">
          <w:marLeft w:val="0"/>
          <w:marRight w:val="0"/>
          <w:marTop w:val="0"/>
          <w:marBottom w:val="0"/>
          <w:divBdr>
            <w:top w:val="none" w:sz="0" w:space="0" w:color="auto"/>
            <w:left w:val="none" w:sz="0" w:space="0" w:color="auto"/>
            <w:bottom w:val="none" w:sz="0" w:space="0" w:color="auto"/>
            <w:right w:val="none" w:sz="0" w:space="0" w:color="auto"/>
          </w:divBdr>
        </w:div>
        <w:div w:id="1501382417">
          <w:marLeft w:val="0"/>
          <w:marRight w:val="0"/>
          <w:marTop w:val="0"/>
          <w:marBottom w:val="0"/>
          <w:divBdr>
            <w:top w:val="none" w:sz="0" w:space="0" w:color="auto"/>
            <w:left w:val="none" w:sz="0" w:space="0" w:color="auto"/>
            <w:bottom w:val="none" w:sz="0" w:space="0" w:color="auto"/>
            <w:right w:val="none" w:sz="0" w:space="0" w:color="auto"/>
          </w:divBdr>
        </w:div>
        <w:div w:id="1650133920">
          <w:marLeft w:val="0"/>
          <w:marRight w:val="0"/>
          <w:marTop w:val="0"/>
          <w:marBottom w:val="0"/>
          <w:divBdr>
            <w:top w:val="none" w:sz="0" w:space="0" w:color="auto"/>
            <w:left w:val="none" w:sz="0" w:space="0" w:color="auto"/>
            <w:bottom w:val="none" w:sz="0" w:space="0" w:color="auto"/>
            <w:right w:val="none" w:sz="0" w:space="0" w:color="auto"/>
          </w:divBdr>
        </w:div>
        <w:div w:id="186649303">
          <w:marLeft w:val="0"/>
          <w:marRight w:val="0"/>
          <w:marTop w:val="0"/>
          <w:marBottom w:val="0"/>
          <w:divBdr>
            <w:top w:val="none" w:sz="0" w:space="0" w:color="auto"/>
            <w:left w:val="none" w:sz="0" w:space="0" w:color="auto"/>
            <w:bottom w:val="none" w:sz="0" w:space="0" w:color="auto"/>
            <w:right w:val="none" w:sz="0" w:space="0" w:color="auto"/>
          </w:divBdr>
        </w:div>
        <w:div w:id="1690062696">
          <w:marLeft w:val="0"/>
          <w:marRight w:val="0"/>
          <w:marTop w:val="0"/>
          <w:marBottom w:val="0"/>
          <w:divBdr>
            <w:top w:val="none" w:sz="0" w:space="0" w:color="auto"/>
            <w:left w:val="none" w:sz="0" w:space="0" w:color="auto"/>
            <w:bottom w:val="none" w:sz="0" w:space="0" w:color="auto"/>
            <w:right w:val="none" w:sz="0" w:space="0" w:color="auto"/>
          </w:divBdr>
        </w:div>
        <w:div w:id="2064207278">
          <w:marLeft w:val="0"/>
          <w:marRight w:val="0"/>
          <w:marTop w:val="0"/>
          <w:marBottom w:val="0"/>
          <w:divBdr>
            <w:top w:val="none" w:sz="0" w:space="0" w:color="auto"/>
            <w:left w:val="none" w:sz="0" w:space="0" w:color="auto"/>
            <w:bottom w:val="none" w:sz="0" w:space="0" w:color="auto"/>
            <w:right w:val="none" w:sz="0" w:space="0" w:color="auto"/>
          </w:divBdr>
        </w:div>
        <w:div w:id="848448979">
          <w:marLeft w:val="0"/>
          <w:marRight w:val="0"/>
          <w:marTop w:val="0"/>
          <w:marBottom w:val="0"/>
          <w:divBdr>
            <w:top w:val="none" w:sz="0" w:space="0" w:color="auto"/>
            <w:left w:val="none" w:sz="0" w:space="0" w:color="auto"/>
            <w:bottom w:val="none" w:sz="0" w:space="0" w:color="auto"/>
            <w:right w:val="none" w:sz="0" w:space="0" w:color="auto"/>
          </w:divBdr>
        </w:div>
        <w:div w:id="734007827">
          <w:marLeft w:val="0"/>
          <w:marRight w:val="0"/>
          <w:marTop w:val="0"/>
          <w:marBottom w:val="0"/>
          <w:divBdr>
            <w:top w:val="none" w:sz="0" w:space="0" w:color="auto"/>
            <w:left w:val="none" w:sz="0" w:space="0" w:color="auto"/>
            <w:bottom w:val="none" w:sz="0" w:space="0" w:color="auto"/>
            <w:right w:val="none" w:sz="0" w:space="0" w:color="auto"/>
          </w:divBdr>
        </w:div>
        <w:div w:id="1831481518">
          <w:marLeft w:val="0"/>
          <w:marRight w:val="0"/>
          <w:marTop w:val="0"/>
          <w:marBottom w:val="0"/>
          <w:divBdr>
            <w:top w:val="none" w:sz="0" w:space="0" w:color="auto"/>
            <w:left w:val="none" w:sz="0" w:space="0" w:color="auto"/>
            <w:bottom w:val="none" w:sz="0" w:space="0" w:color="auto"/>
            <w:right w:val="none" w:sz="0" w:space="0" w:color="auto"/>
          </w:divBdr>
        </w:div>
        <w:div w:id="488059062">
          <w:marLeft w:val="0"/>
          <w:marRight w:val="0"/>
          <w:marTop w:val="0"/>
          <w:marBottom w:val="0"/>
          <w:divBdr>
            <w:top w:val="none" w:sz="0" w:space="0" w:color="auto"/>
            <w:left w:val="none" w:sz="0" w:space="0" w:color="auto"/>
            <w:bottom w:val="none" w:sz="0" w:space="0" w:color="auto"/>
            <w:right w:val="none" w:sz="0" w:space="0" w:color="auto"/>
          </w:divBdr>
        </w:div>
        <w:div w:id="1508442304">
          <w:marLeft w:val="0"/>
          <w:marRight w:val="0"/>
          <w:marTop w:val="0"/>
          <w:marBottom w:val="0"/>
          <w:divBdr>
            <w:top w:val="none" w:sz="0" w:space="0" w:color="auto"/>
            <w:left w:val="none" w:sz="0" w:space="0" w:color="auto"/>
            <w:bottom w:val="none" w:sz="0" w:space="0" w:color="auto"/>
            <w:right w:val="none" w:sz="0" w:space="0" w:color="auto"/>
          </w:divBdr>
        </w:div>
        <w:div w:id="1542403771">
          <w:marLeft w:val="0"/>
          <w:marRight w:val="0"/>
          <w:marTop w:val="0"/>
          <w:marBottom w:val="0"/>
          <w:divBdr>
            <w:top w:val="none" w:sz="0" w:space="0" w:color="auto"/>
            <w:left w:val="none" w:sz="0" w:space="0" w:color="auto"/>
            <w:bottom w:val="none" w:sz="0" w:space="0" w:color="auto"/>
            <w:right w:val="none" w:sz="0" w:space="0" w:color="auto"/>
          </w:divBdr>
        </w:div>
        <w:div w:id="1063143313">
          <w:marLeft w:val="0"/>
          <w:marRight w:val="0"/>
          <w:marTop w:val="0"/>
          <w:marBottom w:val="0"/>
          <w:divBdr>
            <w:top w:val="none" w:sz="0" w:space="0" w:color="auto"/>
            <w:left w:val="none" w:sz="0" w:space="0" w:color="auto"/>
            <w:bottom w:val="none" w:sz="0" w:space="0" w:color="auto"/>
            <w:right w:val="none" w:sz="0" w:space="0" w:color="auto"/>
          </w:divBdr>
        </w:div>
        <w:div w:id="728766349">
          <w:marLeft w:val="0"/>
          <w:marRight w:val="0"/>
          <w:marTop w:val="0"/>
          <w:marBottom w:val="0"/>
          <w:divBdr>
            <w:top w:val="none" w:sz="0" w:space="0" w:color="auto"/>
            <w:left w:val="none" w:sz="0" w:space="0" w:color="auto"/>
            <w:bottom w:val="none" w:sz="0" w:space="0" w:color="auto"/>
            <w:right w:val="none" w:sz="0" w:space="0" w:color="auto"/>
          </w:divBdr>
        </w:div>
        <w:div w:id="308290544">
          <w:marLeft w:val="0"/>
          <w:marRight w:val="0"/>
          <w:marTop w:val="0"/>
          <w:marBottom w:val="0"/>
          <w:divBdr>
            <w:top w:val="none" w:sz="0" w:space="0" w:color="auto"/>
            <w:left w:val="none" w:sz="0" w:space="0" w:color="auto"/>
            <w:bottom w:val="none" w:sz="0" w:space="0" w:color="auto"/>
            <w:right w:val="none" w:sz="0" w:space="0" w:color="auto"/>
          </w:divBdr>
        </w:div>
        <w:div w:id="826946015">
          <w:marLeft w:val="0"/>
          <w:marRight w:val="0"/>
          <w:marTop w:val="0"/>
          <w:marBottom w:val="0"/>
          <w:divBdr>
            <w:top w:val="none" w:sz="0" w:space="0" w:color="auto"/>
            <w:left w:val="none" w:sz="0" w:space="0" w:color="auto"/>
            <w:bottom w:val="none" w:sz="0" w:space="0" w:color="auto"/>
            <w:right w:val="none" w:sz="0" w:space="0" w:color="auto"/>
          </w:divBdr>
        </w:div>
        <w:div w:id="1247694259">
          <w:marLeft w:val="0"/>
          <w:marRight w:val="0"/>
          <w:marTop w:val="0"/>
          <w:marBottom w:val="0"/>
          <w:divBdr>
            <w:top w:val="none" w:sz="0" w:space="0" w:color="auto"/>
            <w:left w:val="none" w:sz="0" w:space="0" w:color="auto"/>
            <w:bottom w:val="none" w:sz="0" w:space="0" w:color="auto"/>
            <w:right w:val="none" w:sz="0" w:space="0" w:color="auto"/>
          </w:divBdr>
        </w:div>
        <w:div w:id="1839686509">
          <w:marLeft w:val="0"/>
          <w:marRight w:val="0"/>
          <w:marTop w:val="0"/>
          <w:marBottom w:val="0"/>
          <w:divBdr>
            <w:top w:val="none" w:sz="0" w:space="0" w:color="auto"/>
            <w:left w:val="none" w:sz="0" w:space="0" w:color="auto"/>
            <w:bottom w:val="none" w:sz="0" w:space="0" w:color="auto"/>
            <w:right w:val="none" w:sz="0" w:space="0" w:color="auto"/>
          </w:divBdr>
        </w:div>
        <w:div w:id="1614245076">
          <w:marLeft w:val="0"/>
          <w:marRight w:val="0"/>
          <w:marTop w:val="0"/>
          <w:marBottom w:val="0"/>
          <w:divBdr>
            <w:top w:val="none" w:sz="0" w:space="0" w:color="auto"/>
            <w:left w:val="none" w:sz="0" w:space="0" w:color="auto"/>
            <w:bottom w:val="none" w:sz="0" w:space="0" w:color="auto"/>
            <w:right w:val="none" w:sz="0" w:space="0" w:color="auto"/>
          </w:divBdr>
        </w:div>
        <w:div w:id="697119205">
          <w:marLeft w:val="0"/>
          <w:marRight w:val="0"/>
          <w:marTop w:val="0"/>
          <w:marBottom w:val="0"/>
          <w:divBdr>
            <w:top w:val="none" w:sz="0" w:space="0" w:color="auto"/>
            <w:left w:val="none" w:sz="0" w:space="0" w:color="auto"/>
            <w:bottom w:val="none" w:sz="0" w:space="0" w:color="auto"/>
            <w:right w:val="none" w:sz="0" w:space="0" w:color="auto"/>
          </w:divBdr>
        </w:div>
        <w:div w:id="947127964">
          <w:marLeft w:val="0"/>
          <w:marRight w:val="0"/>
          <w:marTop w:val="0"/>
          <w:marBottom w:val="0"/>
          <w:divBdr>
            <w:top w:val="none" w:sz="0" w:space="0" w:color="auto"/>
            <w:left w:val="none" w:sz="0" w:space="0" w:color="auto"/>
            <w:bottom w:val="none" w:sz="0" w:space="0" w:color="auto"/>
            <w:right w:val="none" w:sz="0" w:space="0" w:color="auto"/>
          </w:divBdr>
        </w:div>
        <w:div w:id="323897258">
          <w:marLeft w:val="0"/>
          <w:marRight w:val="0"/>
          <w:marTop w:val="0"/>
          <w:marBottom w:val="0"/>
          <w:divBdr>
            <w:top w:val="none" w:sz="0" w:space="0" w:color="auto"/>
            <w:left w:val="none" w:sz="0" w:space="0" w:color="auto"/>
            <w:bottom w:val="none" w:sz="0" w:space="0" w:color="auto"/>
            <w:right w:val="none" w:sz="0" w:space="0" w:color="auto"/>
          </w:divBdr>
        </w:div>
        <w:div w:id="1779636390">
          <w:marLeft w:val="0"/>
          <w:marRight w:val="0"/>
          <w:marTop w:val="0"/>
          <w:marBottom w:val="0"/>
          <w:divBdr>
            <w:top w:val="none" w:sz="0" w:space="0" w:color="auto"/>
            <w:left w:val="none" w:sz="0" w:space="0" w:color="auto"/>
            <w:bottom w:val="none" w:sz="0" w:space="0" w:color="auto"/>
            <w:right w:val="none" w:sz="0" w:space="0" w:color="auto"/>
          </w:divBdr>
        </w:div>
        <w:div w:id="868764851">
          <w:marLeft w:val="0"/>
          <w:marRight w:val="0"/>
          <w:marTop w:val="0"/>
          <w:marBottom w:val="0"/>
          <w:divBdr>
            <w:top w:val="none" w:sz="0" w:space="0" w:color="auto"/>
            <w:left w:val="none" w:sz="0" w:space="0" w:color="auto"/>
            <w:bottom w:val="none" w:sz="0" w:space="0" w:color="auto"/>
            <w:right w:val="none" w:sz="0" w:space="0" w:color="auto"/>
          </w:divBdr>
        </w:div>
        <w:div w:id="75903024">
          <w:marLeft w:val="0"/>
          <w:marRight w:val="0"/>
          <w:marTop w:val="0"/>
          <w:marBottom w:val="0"/>
          <w:divBdr>
            <w:top w:val="none" w:sz="0" w:space="0" w:color="auto"/>
            <w:left w:val="none" w:sz="0" w:space="0" w:color="auto"/>
            <w:bottom w:val="none" w:sz="0" w:space="0" w:color="auto"/>
            <w:right w:val="none" w:sz="0" w:space="0" w:color="auto"/>
          </w:divBdr>
        </w:div>
        <w:div w:id="881407897">
          <w:marLeft w:val="0"/>
          <w:marRight w:val="0"/>
          <w:marTop w:val="0"/>
          <w:marBottom w:val="0"/>
          <w:divBdr>
            <w:top w:val="none" w:sz="0" w:space="0" w:color="auto"/>
            <w:left w:val="none" w:sz="0" w:space="0" w:color="auto"/>
            <w:bottom w:val="none" w:sz="0" w:space="0" w:color="auto"/>
            <w:right w:val="none" w:sz="0" w:space="0" w:color="auto"/>
          </w:divBdr>
        </w:div>
        <w:div w:id="1995841646">
          <w:marLeft w:val="0"/>
          <w:marRight w:val="0"/>
          <w:marTop w:val="0"/>
          <w:marBottom w:val="0"/>
          <w:divBdr>
            <w:top w:val="none" w:sz="0" w:space="0" w:color="auto"/>
            <w:left w:val="none" w:sz="0" w:space="0" w:color="auto"/>
            <w:bottom w:val="none" w:sz="0" w:space="0" w:color="auto"/>
            <w:right w:val="none" w:sz="0" w:space="0" w:color="auto"/>
          </w:divBdr>
        </w:div>
        <w:div w:id="464004822">
          <w:marLeft w:val="0"/>
          <w:marRight w:val="0"/>
          <w:marTop w:val="0"/>
          <w:marBottom w:val="0"/>
          <w:divBdr>
            <w:top w:val="none" w:sz="0" w:space="0" w:color="auto"/>
            <w:left w:val="none" w:sz="0" w:space="0" w:color="auto"/>
            <w:bottom w:val="none" w:sz="0" w:space="0" w:color="auto"/>
            <w:right w:val="none" w:sz="0" w:space="0" w:color="auto"/>
          </w:divBdr>
        </w:div>
        <w:div w:id="1770007304">
          <w:marLeft w:val="0"/>
          <w:marRight w:val="0"/>
          <w:marTop w:val="0"/>
          <w:marBottom w:val="0"/>
          <w:divBdr>
            <w:top w:val="none" w:sz="0" w:space="0" w:color="auto"/>
            <w:left w:val="none" w:sz="0" w:space="0" w:color="auto"/>
            <w:bottom w:val="none" w:sz="0" w:space="0" w:color="auto"/>
            <w:right w:val="none" w:sz="0" w:space="0" w:color="auto"/>
          </w:divBdr>
        </w:div>
        <w:div w:id="1907109727">
          <w:marLeft w:val="0"/>
          <w:marRight w:val="0"/>
          <w:marTop w:val="0"/>
          <w:marBottom w:val="0"/>
          <w:divBdr>
            <w:top w:val="none" w:sz="0" w:space="0" w:color="auto"/>
            <w:left w:val="none" w:sz="0" w:space="0" w:color="auto"/>
            <w:bottom w:val="none" w:sz="0" w:space="0" w:color="auto"/>
            <w:right w:val="none" w:sz="0" w:space="0" w:color="auto"/>
          </w:divBdr>
        </w:div>
        <w:div w:id="1414203689">
          <w:marLeft w:val="0"/>
          <w:marRight w:val="0"/>
          <w:marTop w:val="0"/>
          <w:marBottom w:val="0"/>
          <w:divBdr>
            <w:top w:val="none" w:sz="0" w:space="0" w:color="auto"/>
            <w:left w:val="none" w:sz="0" w:space="0" w:color="auto"/>
            <w:bottom w:val="none" w:sz="0" w:space="0" w:color="auto"/>
            <w:right w:val="none" w:sz="0" w:space="0" w:color="auto"/>
          </w:divBdr>
        </w:div>
        <w:div w:id="1743717970">
          <w:marLeft w:val="0"/>
          <w:marRight w:val="0"/>
          <w:marTop w:val="0"/>
          <w:marBottom w:val="0"/>
          <w:divBdr>
            <w:top w:val="none" w:sz="0" w:space="0" w:color="auto"/>
            <w:left w:val="none" w:sz="0" w:space="0" w:color="auto"/>
            <w:bottom w:val="none" w:sz="0" w:space="0" w:color="auto"/>
            <w:right w:val="none" w:sz="0" w:space="0" w:color="auto"/>
          </w:divBdr>
        </w:div>
        <w:div w:id="280964273">
          <w:marLeft w:val="0"/>
          <w:marRight w:val="0"/>
          <w:marTop w:val="0"/>
          <w:marBottom w:val="0"/>
          <w:divBdr>
            <w:top w:val="none" w:sz="0" w:space="0" w:color="auto"/>
            <w:left w:val="none" w:sz="0" w:space="0" w:color="auto"/>
            <w:bottom w:val="none" w:sz="0" w:space="0" w:color="auto"/>
            <w:right w:val="none" w:sz="0" w:space="0" w:color="auto"/>
          </w:divBdr>
        </w:div>
        <w:div w:id="141890117">
          <w:marLeft w:val="0"/>
          <w:marRight w:val="0"/>
          <w:marTop w:val="0"/>
          <w:marBottom w:val="0"/>
          <w:divBdr>
            <w:top w:val="none" w:sz="0" w:space="0" w:color="auto"/>
            <w:left w:val="none" w:sz="0" w:space="0" w:color="auto"/>
            <w:bottom w:val="none" w:sz="0" w:space="0" w:color="auto"/>
            <w:right w:val="none" w:sz="0" w:space="0" w:color="auto"/>
          </w:divBdr>
        </w:div>
        <w:div w:id="1863283726">
          <w:marLeft w:val="0"/>
          <w:marRight w:val="0"/>
          <w:marTop w:val="0"/>
          <w:marBottom w:val="0"/>
          <w:divBdr>
            <w:top w:val="none" w:sz="0" w:space="0" w:color="auto"/>
            <w:left w:val="none" w:sz="0" w:space="0" w:color="auto"/>
            <w:bottom w:val="none" w:sz="0" w:space="0" w:color="auto"/>
            <w:right w:val="none" w:sz="0" w:space="0" w:color="auto"/>
          </w:divBdr>
        </w:div>
      </w:divsChild>
    </w:div>
    <w:div w:id="1264222068">
      <w:bodyDiv w:val="1"/>
      <w:marLeft w:val="0"/>
      <w:marRight w:val="0"/>
      <w:marTop w:val="0"/>
      <w:marBottom w:val="0"/>
      <w:divBdr>
        <w:top w:val="none" w:sz="0" w:space="0" w:color="auto"/>
        <w:left w:val="none" w:sz="0" w:space="0" w:color="auto"/>
        <w:bottom w:val="none" w:sz="0" w:space="0" w:color="auto"/>
        <w:right w:val="none" w:sz="0" w:space="0" w:color="auto"/>
      </w:divBdr>
    </w:div>
    <w:div w:id="1273632269">
      <w:bodyDiv w:val="1"/>
      <w:marLeft w:val="0"/>
      <w:marRight w:val="0"/>
      <w:marTop w:val="0"/>
      <w:marBottom w:val="0"/>
      <w:divBdr>
        <w:top w:val="none" w:sz="0" w:space="0" w:color="auto"/>
        <w:left w:val="none" w:sz="0" w:space="0" w:color="auto"/>
        <w:bottom w:val="none" w:sz="0" w:space="0" w:color="auto"/>
        <w:right w:val="none" w:sz="0" w:space="0" w:color="auto"/>
      </w:divBdr>
    </w:div>
    <w:div w:id="1277054856">
      <w:bodyDiv w:val="1"/>
      <w:marLeft w:val="0"/>
      <w:marRight w:val="0"/>
      <w:marTop w:val="0"/>
      <w:marBottom w:val="0"/>
      <w:divBdr>
        <w:top w:val="none" w:sz="0" w:space="0" w:color="auto"/>
        <w:left w:val="none" w:sz="0" w:space="0" w:color="auto"/>
        <w:bottom w:val="none" w:sz="0" w:space="0" w:color="auto"/>
        <w:right w:val="none" w:sz="0" w:space="0" w:color="auto"/>
      </w:divBdr>
    </w:div>
    <w:div w:id="1277061666">
      <w:bodyDiv w:val="1"/>
      <w:marLeft w:val="0"/>
      <w:marRight w:val="0"/>
      <w:marTop w:val="0"/>
      <w:marBottom w:val="0"/>
      <w:divBdr>
        <w:top w:val="none" w:sz="0" w:space="0" w:color="auto"/>
        <w:left w:val="none" w:sz="0" w:space="0" w:color="auto"/>
        <w:bottom w:val="none" w:sz="0" w:space="0" w:color="auto"/>
        <w:right w:val="none" w:sz="0" w:space="0" w:color="auto"/>
      </w:divBdr>
    </w:div>
    <w:div w:id="1279530945">
      <w:bodyDiv w:val="1"/>
      <w:marLeft w:val="0"/>
      <w:marRight w:val="0"/>
      <w:marTop w:val="0"/>
      <w:marBottom w:val="0"/>
      <w:divBdr>
        <w:top w:val="none" w:sz="0" w:space="0" w:color="auto"/>
        <w:left w:val="none" w:sz="0" w:space="0" w:color="auto"/>
        <w:bottom w:val="none" w:sz="0" w:space="0" w:color="auto"/>
        <w:right w:val="none" w:sz="0" w:space="0" w:color="auto"/>
      </w:divBdr>
      <w:divsChild>
        <w:div w:id="623999302">
          <w:marLeft w:val="0"/>
          <w:marRight w:val="0"/>
          <w:marTop w:val="0"/>
          <w:marBottom w:val="0"/>
          <w:divBdr>
            <w:top w:val="none" w:sz="0" w:space="0" w:color="auto"/>
            <w:left w:val="none" w:sz="0" w:space="0" w:color="auto"/>
            <w:bottom w:val="none" w:sz="0" w:space="0" w:color="auto"/>
            <w:right w:val="none" w:sz="0" w:space="0" w:color="auto"/>
          </w:divBdr>
        </w:div>
        <w:div w:id="758211076">
          <w:marLeft w:val="0"/>
          <w:marRight w:val="0"/>
          <w:marTop w:val="0"/>
          <w:marBottom w:val="0"/>
          <w:divBdr>
            <w:top w:val="none" w:sz="0" w:space="0" w:color="auto"/>
            <w:left w:val="none" w:sz="0" w:space="0" w:color="auto"/>
            <w:bottom w:val="none" w:sz="0" w:space="0" w:color="auto"/>
            <w:right w:val="none" w:sz="0" w:space="0" w:color="auto"/>
          </w:divBdr>
        </w:div>
        <w:div w:id="1549146127">
          <w:marLeft w:val="0"/>
          <w:marRight w:val="0"/>
          <w:marTop w:val="0"/>
          <w:marBottom w:val="0"/>
          <w:divBdr>
            <w:top w:val="none" w:sz="0" w:space="0" w:color="auto"/>
            <w:left w:val="none" w:sz="0" w:space="0" w:color="auto"/>
            <w:bottom w:val="none" w:sz="0" w:space="0" w:color="auto"/>
            <w:right w:val="none" w:sz="0" w:space="0" w:color="auto"/>
          </w:divBdr>
        </w:div>
        <w:div w:id="264962656">
          <w:marLeft w:val="0"/>
          <w:marRight w:val="0"/>
          <w:marTop w:val="0"/>
          <w:marBottom w:val="0"/>
          <w:divBdr>
            <w:top w:val="none" w:sz="0" w:space="0" w:color="auto"/>
            <w:left w:val="none" w:sz="0" w:space="0" w:color="auto"/>
            <w:bottom w:val="none" w:sz="0" w:space="0" w:color="auto"/>
            <w:right w:val="none" w:sz="0" w:space="0" w:color="auto"/>
          </w:divBdr>
        </w:div>
        <w:div w:id="434176470">
          <w:marLeft w:val="0"/>
          <w:marRight w:val="0"/>
          <w:marTop w:val="0"/>
          <w:marBottom w:val="0"/>
          <w:divBdr>
            <w:top w:val="none" w:sz="0" w:space="0" w:color="auto"/>
            <w:left w:val="none" w:sz="0" w:space="0" w:color="auto"/>
            <w:bottom w:val="none" w:sz="0" w:space="0" w:color="auto"/>
            <w:right w:val="none" w:sz="0" w:space="0" w:color="auto"/>
          </w:divBdr>
        </w:div>
        <w:div w:id="1939753346">
          <w:marLeft w:val="0"/>
          <w:marRight w:val="0"/>
          <w:marTop w:val="0"/>
          <w:marBottom w:val="0"/>
          <w:divBdr>
            <w:top w:val="none" w:sz="0" w:space="0" w:color="auto"/>
            <w:left w:val="none" w:sz="0" w:space="0" w:color="auto"/>
            <w:bottom w:val="none" w:sz="0" w:space="0" w:color="auto"/>
            <w:right w:val="none" w:sz="0" w:space="0" w:color="auto"/>
          </w:divBdr>
        </w:div>
        <w:div w:id="764037626">
          <w:marLeft w:val="0"/>
          <w:marRight w:val="0"/>
          <w:marTop w:val="0"/>
          <w:marBottom w:val="0"/>
          <w:divBdr>
            <w:top w:val="none" w:sz="0" w:space="0" w:color="auto"/>
            <w:left w:val="none" w:sz="0" w:space="0" w:color="auto"/>
            <w:bottom w:val="none" w:sz="0" w:space="0" w:color="auto"/>
            <w:right w:val="none" w:sz="0" w:space="0" w:color="auto"/>
          </w:divBdr>
        </w:div>
        <w:div w:id="573199381">
          <w:marLeft w:val="0"/>
          <w:marRight w:val="0"/>
          <w:marTop w:val="0"/>
          <w:marBottom w:val="0"/>
          <w:divBdr>
            <w:top w:val="none" w:sz="0" w:space="0" w:color="auto"/>
            <w:left w:val="none" w:sz="0" w:space="0" w:color="auto"/>
            <w:bottom w:val="none" w:sz="0" w:space="0" w:color="auto"/>
            <w:right w:val="none" w:sz="0" w:space="0" w:color="auto"/>
          </w:divBdr>
        </w:div>
        <w:div w:id="1229924424">
          <w:marLeft w:val="0"/>
          <w:marRight w:val="0"/>
          <w:marTop w:val="0"/>
          <w:marBottom w:val="0"/>
          <w:divBdr>
            <w:top w:val="none" w:sz="0" w:space="0" w:color="auto"/>
            <w:left w:val="none" w:sz="0" w:space="0" w:color="auto"/>
            <w:bottom w:val="none" w:sz="0" w:space="0" w:color="auto"/>
            <w:right w:val="none" w:sz="0" w:space="0" w:color="auto"/>
          </w:divBdr>
        </w:div>
        <w:div w:id="1883593437">
          <w:marLeft w:val="0"/>
          <w:marRight w:val="0"/>
          <w:marTop w:val="0"/>
          <w:marBottom w:val="0"/>
          <w:divBdr>
            <w:top w:val="none" w:sz="0" w:space="0" w:color="auto"/>
            <w:left w:val="none" w:sz="0" w:space="0" w:color="auto"/>
            <w:bottom w:val="none" w:sz="0" w:space="0" w:color="auto"/>
            <w:right w:val="none" w:sz="0" w:space="0" w:color="auto"/>
          </w:divBdr>
        </w:div>
        <w:div w:id="58404566">
          <w:marLeft w:val="0"/>
          <w:marRight w:val="0"/>
          <w:marTop w:val="0"/>
          <w:marBottom w:val="0"/>
          <w:divBdr>
            <w:top w:val="none" w:sz="0" w:space="0" w:color="auto"/>
            <w:left w:val="none" w:sz="0" w:space="0" w:color="auto"/>
            <w:bottom w:val="none" w:sz="0" w:space="0" w:color="auto"/>
            <w:right w:val="none" w:sz="0" w:space="0" w:color="auto"/>
          </w:divBdr>
        </w:div>
        <w:div w:id="1722636256">
          <w:marLeft w:val="0"/>
          <w:marRight w:val="0"/>
          <w:marTop w:val="0"/>
          <w:marBottom w:val="0"/>
          <w:divBdr>
            <w:top w:val="none" w:sz="0" w:space="0" w:color="auto"/>
            <w:left w:val="none" w:sz="0" w:space="0" w:color="auto"/>
            <w:bottom w:val="none" w:sz="0" w:space="0" w:color="auto"/>
            <w:right w:val="none" w:sz="0" w:space="0" w:color="auto"/>
          </w:divBdr>
        </w:div>
        <w:div w:id="1362511236">
          <w:marLeft w:val="0"/>
          <w:marRight w:val="0"/>
          <w:marTop w:val="0"/>
          <w:marBottom w:val="0"/>
          <w:divBdr>
            <w:top w:val="none" w:sz="0" w:space="0" w:color="auto"/>
            <w:left w:val="none" w:sz="0" w:space="0" w:color="auto"/>
            <w:bottom w:val="none" w:sz="0" w:space="0" w:color="auto"/>
            <w:right w:val="none" w:sz="0" w:space="0" w:color="auto"/>
          </w:divBdr>
        </w:div>
        <w:div w:id="2133938666">
          <w:marLeft w:val="0"/>
          <w:marRight w:val="0"/>
          <w:marTop w:val="0"/>
          <w:marBottom w:val="0"/>
          <w:divBdr>
            <w:top w:val="none" w:sz="0" w:space="0" w:color="auto"/>
            <w:left w:val="none" w:sz="0" w:space="0" w:color="auto"/>
            <w:bottom w:val="none" w:sz="0" w:space="0" w:color="auto"/>
            <w:right w:val="none" w:sz="0" w:space="0" w:color="auto"/>
          </w:divBdr>
        </w:div>
        <w:div w:id="684281985">
          <w:marLeft w:val="0"/>
          <w:marRight w:val="0"/>
          <w:marTop w:val="0"/>
          <w:marBottom w:val="0"/>
          <w:divBdr>
            <w:top w:val="none" w:sz="0" w:space="0" w:color="auto"/>
            <w:left w:val="none" w:sz="0" w:space="0" w:color="auto"/>
            <w:bottom w:val="none" w:sz="0" w:space="0" w:color="auto"/>
            <w:right w:val="none" w:sz="0" w:space="0" w:color="auto"/>
          </w:divBdr>
        </w:div>
        <w:div w:id="388698972">
          <w:marLeft w:val="0"/>
          <w:marRight w:val="0"/>
          <w:marTop w:val="0"/>
          <w:marBottom w:val="0"/>
          <w:divBdr>
            <w:top w:val="none" w:sz="0" w:space="0" w:color="auto"/>
            <w:left w:val="none" w:sz="0" w:space="0" w:color="auto"/>
            <w:bottom w:val="none" w:sz="0" w:space="0" w:color="auto"/>
            <w:right w:val="none" w:sz="0" w:space="0" w:color="auto"/>
          </w:divBdr>
        </w:div>
        <w:div w:id="1296596931">
          <w:marLeft w:val="0"/>
          <w:marRight w:val="0"/>
          <w:marTop w:val="0"/>
          <w:marBottom w:val="0"/>
          <w:divBdr>
            <w:top w:val="none" w:sz="0" w:space="0" w:color="auto"/>
            <w:left w:val="none" w:sz="0" w:space="0" w:color="auto"/>
            <w:bottom w:val="none" w:sz="0" w:space="0" w:color="auto"/>
            <w:right w:val="none" w:sz="0" w:space="0" w:color="auto"/>
          </w:divBdr>
        </w:div>
        <w:div w:id="469707519">
          <w:marLeft w:val="0"/>
          <w:marRight w:val="0"/>
          <w:marTop w:val="0"/>
          <w:marBottom w:val="0"/>
          <w:divBdr>
            <w:top w:val="none" w:sz="0" w:space="0" w:color="auto"/>
            <w:left w:val="none" w:sz="0" w:space="0" w:color="auto"/>
            <w:bottom w:val="none" w:sz="0" w:space="0" w:color="auto"/>
            <w:right w:val="none" w:sz="0" w:space="0" w:color="auto"/>
          </w:divBdr>
        </w:div>
        <w:div w:id="117842073">
          <w:marLeft w:val="0"/>
          <w:marRight w:val="0"/>
          <w:marTop w:val="0"/>
          <w:marBottom w:val="0"/>
          <w:divBdr>
            <w:top w:val="none" w:sz="0" w:space="0" w:color="auto"/>
            <w:left w:val="none" w:sz="0" w:space="0" w:color="auto"/>
            <w:bottom w:val="none" w:sz="0" w:space="0" w:color="auto"/>
            <w:right w:val="none" w:sz="0" w:space="0" w:color="auto"/>
          </w:divBdr>
        </w:div>
        <w:div w:id="841507837">
          <w:marLeft w:val="0"/>
          <w:marRight w:val="0"/>
          <w:marTop w:val="0"/>
          <w:marBottom w:val="0"/>
          <w:divBdr>
            <w:top w:val="none" w:sz="0" w:space="0" w:color="auto"/>
            <w:left w:val="none" w:sz="0" w:space="0" w:color="auto"/>
            <w:bottom w:val="none" w:sz="0" w:space="0" w:color="auto"/>
            <w:right w:val="none" w:sz="0" w:space="0" w:color="auto"/>
          </w:divBdr>
        </w:div>
        <w:div w:id="1953055227">
          <w:marLeft w:val="0"/>
          <w:marRight w:val="0"/>
          <w:marTop w:val="0"/>
          <w:marBottom w:val="0"/>
          <w:divBdr>
            <w:top w:val="none" w:sz="0" w:space="0" w:color="auto"/>
            <w:left w:val="none" w:sz="0" w:space="0" w:color="auto"/>
            <w:bottom w:val="none" w:sz="0" w:space="0" w:color="auto"/>
            <w:right w:val="none" w:sz="0" w:space="0" w:color="auto"/>
          </w:divBdr>
        </w:div>
        <w:div w:id="1527865350">
          <w:marLeft w:val="0"/>
          <w:marRight w:val="0"/>
          <w:marTop w:val="0"/>
          <w:marBottom w:val="0"/>
          <w:divBdr>
            <w:top w:val="none" w:sz="0" w:space="0" w:color="auto"/>
            <w:left w:val="none" w:sz="0" w:space="0" w:color="auto"/>
            <w:bottom w:val="none" w:sz="0" w:space="0" w:color="auto"/>
            <w:right w:val="none" w:sz="0" w:space="0" w:color="auto"/>
          </w:divBdr>
        </w:div>
        <w:div w:id="1516266877">
          <w:marLeft w:val="0"/>
          <w:marRight w:val="0"/>
          <w:marTop w:val="0"/>
          <w:marBottom w:val="0"/>
          <w:divBdr>
            <w:top w:val="none" w:sz="0" w:space="0" w:color="auto"/>
            <w:left w:val="none" w:sz="0" w:space="0" w:color="auto"/>
            <w:bottom w:val="none" w:sz="0" w:space="0" w:color="auto"/>
            <w:right w:val="none" w:sz="0" w:space="0" w:color="auto"/>
          </w:divBdr>
        </w:div>
        <w:div w:id="173308505">
          <w:marLeft w:val="0"/>
          <w:marRight w:val="0"/>
          <w:marTop w:val="0"/>
          <w:marBottom w:val="0"/>
          <w:divBdr>
            <w:top w:val="none" w:sz="0" w:space="0" w:color="auto"/>
            <w:left w:val="none" w:sz="0" w:space="0" w:color="auto"/>
            <w:bottom w:val="none" w:sz="0" w:space="0" w:color="auto"/>
            <w:right w:val="none" w:sz="0" w:space="0" w:color="auto"/>
          </w:divBdr>
        </w:div>
        <w:div w:id="1444153071">
          <w:marLeft w:val="0"/>
          <w:marRight w:val="0"/>
          <w:marTop w:val="0"/>
          <w:marBottom w:val="0"/>
          <w:divBdr>
            <w:top w:val="none" w:sz="0" w:space="0" w:color="auto"/>
            <w:left w:val="none" w:sz="0" w:space="0" w:color="auto"/>
            <w:bottom w:val="none" w:sz="0" w:space="0" w:color="auto"/>
            <w:right w:val="none" w:sz="0" w:space="0" w:color="auto"/>
          </w:divBdr>
        </w:div>
        <w:div w:id="2035962294">
          <w:marLeft w:val="0"/>
          <w:marRight w:val="0"/>
          <w:marTop w:val="0"/>
          <w:marBottom w:val="0"/>
          <w:divBdr>
            <w:top w:val="none" w:sz="0" w:space="0" w:color="auto"/>
            <w:left w:val="none" w:sz="0" w:space="0" w:color="auto"/>
            <w:bottom w:val="none" w:sz="0" w:space="0" w:color="auto"/>
            <w:right w:val="none" w:sz="0" w:space="0" w:color="auto"/>
          </w:divBdr>
        </w:div>
        <w:div w:id="1647323698">
          <w:marLeft w:val="0"/>
          <w:marRight w:val="0"/>
          <w:marTop w:val="0"/>
          <w:marBottom w:val="0"/>
          <w:divBdr>
            <w:top w:val="none" w:sz="0" w:space="0" w:color="auto"/>
            <w:left w:val="none" w:sz="0" w:space="0" w:color="auto"/>
            <w:bottom w:val="none" w:sz="0" w:space="0" w:color="auto"/>
            <w:right w:val="none" w:sz="0" w:space="0" w:color="auto"/>
          </w:divBdr>
        </w:div>
        <w:div w:id="1427767698">
          <w:marLeft w:val="0"/>
          <w:marRight w:val="0"/>
          <w:marTop w:val="0"/>
          <w:marBottom w:val="0"/>
          <w:divBdr>
            <w:top w:val="none" w:sz="0" w:space="0" w:color="auto"/>
            <w:left w:val="none" w:sz="0" w:space="0" w:color="auto"/>
            <w:bottom w:val="none" w:sz="0" w:space="0" w:color="auto"/>
            <w:right w:val="none" w:sz="0" w:space="0" w:color="auto"/>
          </w:divBdr>
        </w:div>
        <w:div w:id="917062077">
          <w:marLeft w:val="0"/>
          <w:marRight w:val="0"/>
          <w:marTop w:val="0"/>
          <w:marBottom w:val="0"/>
          <w:divBdr>
            <w:top w:val="none" w:sz="0" w:space="0" w:color="auto"/>
            <w:left w:val="none" w:sz="0" w:space="0" w:color="auto"/>
            <w:bottom w:val="none" w:sz="0" w:space="0" w:color="auto"/>
            <w:right w:val="none" w:sz="0" w:space="0" w:color="auto"/>
          </w:divBdr>
        </w:div>
        <w:div w:id="2094086248">
          <w:marLeft w:val="0"/>
          <w:marRight w:val="0"/>
          <w:marTop w:val="0"/>
          <w:marBottom w:val="0"/>
          <w:divBdr>
            <w:top w:val="none" w:sz="0" w:space="0" w:color="auto"/>
            <w:left w:val="none" w:sz="0" w:space="0" w:color="auto"/>
            <w:bottom w:val="none" w:sz="0" w:space="0" w:color="auto"/>
            <w:right w:val="none" w:sz="0" w:space="0" w:color="auto"/>
          </w:divBdr>
        </w:div>
        <w:div w:id="308677058">
          <w:marLeft w:val="0"/>
          <w:marRight w:val="0"/>
          <w:marTop w:val="0"/>
          <w:marBottom w:val="0"/>
          <w:divBdr>
            <w:top w:val="none" w:sz="0" w:space="0" w:color="auto"/>
            <w:left w:val="none" w:sz="0" w:space="0" w:color="auto"/>
            <w:bottom w:val="none" w:sz="0" w:space="0" w:color="auto"/>
            <w:right w:val="none" w:sz="0" w:space="0" w:color="auto"/>
          </w:divBdr>
        </w:div>
        <w:div w:id="1378432264">
          <w:marLeft w:val="0"/>
          <w:marRight w:val="0"/>
          <w:marTop w:val="0"/>
          <w:marBottom w:val="0"/>
          <w:divBdr>
            <w:top w:val="none" w:sz="0" w:space="0" w:color="auto"/>
            <w:left w:val="none" w:sz="0" w:space="0" w:color="auto"/>
            <w:bottom w:val="none" w:sz="0" w:space="0" w:color="auto"/>
            <w:right w:val="none" w:sz="0" w:space="0" w:color="auto"/>
          </w:divBdr>
        </w:div>
        <w:div w:id="103962291">
          <w:marLeft w:val="0"/>
          <w:marRight w:val="0"/>
          <w:marTop w:val="0"/>
          <w:marBottom w:val="0"/>
          <w:divBdr>
            <w:top w:val="none" w:sz="0" w:space="0" w:color="auto"/>
            <w:left w:val="none" w:sz="0" w:space="0" w:color="auto"/>
            <w:bottom w:val="none" w:sz="0" w:space="0" w:color="auto"/>
            <w:right w:val="none" w:sz="0" w:space="0" w:color="auto"/>
          </w:divBdr>
        </w:div>
        <w:div w:id="1108693941">
          <w:marLeft w:val="0"/>
          <w:marRight w:val="0"/>
          <w:marTop w:val="0"/>
          <w:marBottom w:val="0"/>
          <w:divBdr>
            <w:top w:val="none" w:sz="0" w:space="0" w:color="auto"/>
            <w:left w:val="none" w:sz="0" w:space="0" w:color="auto"/>
            <w:bottom w:val="none" w:sz="0" w:space="0" w:color="auto"/>
            <w:right w:val="none" w:sz="0" w:space="0" w:color="auto"/>
          </w:divBdr>
        </w:div>
        <w:div w:id="1612081191">
          <w:marLeft w:val="0"/>
          <w:marRight w:val="0"/>
          <w:marTop w:val="0"/>
          <w:marBottom w:val="0"/>
          <w:divBdr>
            <w:top w:val="none" w:sz="0" w:space="0" w:color="auto"/>
            <w:left w:val="none" w:sz="0" w:space="0" w:color="auto"/>
            <w:bottom w:val="none" w:sz="0" w:space="0" w:color="auto"/>
            <w:right w:val="none" w:sz="0" w:space="0" w:color="auto"/>
          </w:divBdr>
        </w:div>
        <w:div w:id="1193763149">
          <w:marLeft w:val="0"/>
          <w:marRight w:val="0"/>
          <w:marTop w:val="0"/>
          <w:marBottom w:val="0"/>
          <w:divBdr>
            <w:top w:val="none" w:sz="0" w:space="0" w:color="auto"/>
            <w:left w:val="none" w:sz="0" w:space="0" w:color="auto"/>
            <w:bottom w:val="none" w:sz="0" w:space="0" w:color="auto"/>
            <w:right w:val="none" w:sz="0" w:space="0" w:color="auto"/>
          </w:divBdr>
        </w:div>
        <w:div w:id="2042705393">
          <w:marLeft w:val="0"/>
          <w:marRight w:val="0"/>
          <w:marTop w:val="0"/>
          <w:marBottom w:val="0"/>
          <w:divBdr>
            <w:top w:val="none" w:sz="0" w:space="0" w:color="auto"/>
            <w:left w:val="none" w:sz="0" w:space="0" w:color="auto"/>
            <w:bottom w:val="none" w:sz="0" w:space="0" w:color="auto"/>
            <w:right w:val="none" w:sz="0" w:space="0" w:color="auto"/>
          </w:divBdr>
        </w:div>
        <w:div w:id="1938325365">
          <w:marLeft w:val="0"/>
          <w:marRight w:val="0"/>
          <w:marTop w:val="0"/>
          <w:marBottom w:val="0"/>
          <w:divBdr>
            <w:top w:val="none" w:sz="0" w:space="0" w:color="auto"/>
            <w:left w:val="none" w:sz="0" w:space="0" w:color="auto"/>
            <w:bottom w:val="none" w:sz="0" w:space="0" w:color="auto"/>
            <w:right w:val="none" w:sz="0" w:space="0" w:color="auto"/>
          </w:divBdr>
        </w:div>
        <w:div w:id="1254583421">
          <w:marLeft w:val="0"/>
          <w:marRight w:val="0"/>
          <w:marTop w:val="0"/>
          <w:marBottom w:val="0"/>
          <w:divBdr>
            <w:top w:val="none" w:sz="0" w:space="0" w:color="auto"/>
            <w:left w:val="none" w:sz="0" w:space="0" w:color="auto"/>
            <w:bottom w:val="none" w:sz="0" w:space="0" w:color="auto"/>
            <w:right w:val="none" w:sz="0" w:space="0" w:color="auto"/>
          </w:divBdr>
        </w:div>
        <w:div w:id="471216362">
          <w:marLeft w:val="0"/>
          <w:marRight w:val="0"/>
          <w:marTop w:val="0"/>
          <w:marBottom w:val="0"/>
          <w:divBdr>
            <w:top w:val="none" w:sz="0" w:space="0" w:color="auto"/>
            <w:left w:val="none" w:sz="0" w:space="0" w:color="auto"/>
            <w:bottom w:val="none" w:sz="0" w:space="0" w:color="auto"/>
            <w:right w:val="none" w:sz="0" w:space="0" w:color="auto"/>
          </w:divBdr>
        </w:div>
        <w:div w:id="658340470">
          <w:marLeft w:val="0"/>
          <w:marRight w:val="0"/>
          <w:marTop w:val="0"/>
          <w:marBottom w:val="0"/>
          <w:divBdr>
            <w:top w:val="none" w:sz="0" w:space="0" w:color="auto"/>
            <w:left w:val="none" w:sz="0" w:space="0" w:color="auto"/>
            <w:bottom w:val="none" w:sz="0" w:space="0" w:color="auto"/>
            <w:right w:val="none" w:sz="0" w:space="0" w:color="auto"/>
          </w:divBdr>
        </w:div>
        <w:div w:id="924072880">
          <w:marLeft w:val="0"/>
          <w:marRight w:val="0"/>
          <w:marTop w:val="0"/>
          <w:marBottom w:val="0"/>
          <w:divBdr>
            <w:top w:val="none" w:sz="0" w:space="0" w:color="auto"/>
            <w:left w:val="none" w:sz="0" w:space="0" w:color="auto"/>
            <w:bottom w:val="none" w:sz="0" w:space="0" w:color="auto"/>
            <w:right w:val="none" w:sz="0" w:space="0" w:color="auto"/>
          </w:divBdr>
        </w:div>
        <w:div w:id="2045868066">
          <w:marLeft w:val="0"/>
          <w:marRight w:val="0"/>
          <w:marTop w:val="0"/>
          <w:marBottom w:val="0"/>
          <w:divBdr>
            <w:top w:val="none" w:sz="0" w:space="0" w:color="auto"/>
            <w:left w:val="none" w:sz="0" w:space="0" w:color="auto"/>
            <w:bottom w:val="none" w:sz="0" w:space="0" w:color="auto"/>
            <w:right w:val="none" w:sz="0" w:space="0" w:color="auto"/>
          </w:divBdr>
        </w:div>
        <w:div w:id="1535116441">
          <w:marLeft w:val="0"/>
          <w:marRight w:val="0"/>
          <w:marTop w:val="0"/>
          <w:marBottom w:val="0"/>
          <w:divBdr>
            <w:top w:val="none" w:sz="0" w:space="0" w:color="auto"/>
            <w:left w:val="none" w:sz="0" w:space="0" w:color="auto"/>
            <w:bottom w:val="none" w:sz="0" w:space="0" w:color="auto"/>
            <w:right w:val="none" w:sz="0" w:space="0" w:color="auto"/>
          </w:divBdr>
        </w:div>
        <w:div w:id="1804422516">
          <w:marLeft w:val="0"/>
          <w:marRight w:val="0"/>
          <w:marTop w:val="0"/>
          <w:marBottom w:val="0"/>
          <w:divBdr>
            <w:top w:val="none" w:sz="0" w:space="0" w:color="auto"/>
            <w:left w:val="none" w:sz="0" w:space="0" w:color="auto"/>
            <w:bottom w:val="none" w:sz="0" w:space="0" w:color="auto"/>
            <w:right w:val="none" w:sz="0" w:space="0" w:color="auto"/>
          </w:divBdr>
        </w:div>
        <w:div w:id="1987855938">
          <w:marLeft w:val="0"/>
          <w:marRight w:val="0"/>
          <w:marTop w:val="0"/>
          <w:marBottom w:val="0"/>
          <w:divBdr>
            <w:top w:val="none" w:sz="0" w:space="0" w:color="auto"/>
            <w:left w:val="none" w:sz="0" w:space="0" w:color="auto"/>
            <w:bottom w:val="none" w:sz="0" w:space="0" w:color="auto"/>
            <w:right w:val="none" w:sz="0" w:space="0" w:color="auto"/>
          </w:divBdr>
        </w:div>
        <w:div w:id="1916940461">
          <w:marLeft w:val="0"/>
          <w:marRight w:val="0"/>
          <w:marTop w:val="0"/>
          <w:marBottom w:val="0"/>
          <w:divBdr>
            <w:top w:val="none" w:sz="0" w:space="0" w:color="auto"/>
            <w:left w:val="none" w:sz="0" w:space="0" w:color="auto"/>
            <w:bottom w:val="none" w:sz="0" w:space="0" w:color="auto"/>
            <w:right w:val="none" w:sz="0" w:space="0" w:color="auto"/>
          </w:divBdr>
        </w:div>
        <w:div w:id="1710104661">
          <w:marLeft w:val="0"/>
          <w:marRight w:val="0"/>
          <w:marTop w:val="0"/>
          <w:marBottom w:val="0"/>
          <w:divBdr>
            <w:top w:val="none" w:sz="0" w:space="0" w:color="auto"/>
            <w:left w:val="none" w:sz="0" w:space="0" w:color="auto"/>
            <w:bottom w:val="none" w:sz="0" w:space="0" w:color="auto"/>
            <w:right w:val="none" w:sz="0" w:space="0" w:color="auto"/>
          </w:divBdr>
        </w:div>
        <w:div w:id="1567910298">
          <w:marLeft w:val="0"/>
          <w:marRight w:val="0"/>
          <w:marTop w:val="0"/>
          <w:marBottom w:val="0"/>
          <w:divBdr>
            <w:top w:val="none" w:sz="0" w:space="0" w:color="auto"/>
            <w:left w:val="none" w:sz="0" w:space="0" w:color="auto"/>
            <w:bottom w:val="none" w:sz="0" w:space="0" w:color="auto"/>
            <w:right w:val="none" w:sz="0" w:space="0" w:color="auto"/>
          </w:divBdr>
        </w:div>
        <w:div w:id="1773427346">
          <w:marLeft w:val="0"/>
          <w:marRight w:val="0"/>
          <w:marTop w:val="0"/>
          <w:marBottom w:val="0"/>
          <w:divBdr>
            <w:top w:val="none" w:sz="0" w:space="0" w:color="auto"/>
            <w:left w:val="none" w:sz="0" w:space="0" w:color="auto"/>
            <w:bottom w:val="none" w:sz="0" w:space="0" w:color="auto"/>
            <w:right w:val="none" w:sz="0" w:space="0" w:color="auto"/>
          </w:divBdr>
        </w:div>
        <w:div w:id="944655882">
          <w:marLeft w:val="0"/>
          <w:marRight w:val="0"/>
          <w:marTop w:val="0"/>
          <w:marBottom w:val="0"/>
          <w:divBdr>
            <w:top w:val="none" w:sz="0" w:space="0" w:color="auto"/>
            <w:left w:val="none" w:sz="0" w:space="0" w:color="auto"/>
            <w:bottom w:val="none" w:sz="0" w:space="0" w:color="auto"/>
            <w:right w:val="none" w:sz="0" w:space="0" w:color="auto"/>
          </w:divBdr>
        </w:div>
        <w:div w:id="43023897">
          <w:marLeft w:val="0"/>
          <w:marRight w:val="0"/>
          <w:marTop w:val="0"/>
          <w:marBottom w:val="0"/>
          <w:divBdr>
            <w:top w:val="none" w:sz="0" w:space="0" w:color="auto"/>
            <w:left w:val="none" w:sz="0" w:space="0" w:color="auto"/>
            <w:bottom w:val="none" w:sz="0" w:space="0" w:color="auto"/>
            <w:right w:val="none" w:sz="0" w:space="0" w:color="auto"/>
          </w:divBdr>
        </w:div>
        <w:div w:id="1053506999">
          <w:marLeft w:val="0"/>
          <w:marRight w:val="0"/>
          <w:marTop w:val="0"/>
          <w:marBottom w:val="0"/>
          <w:divBdr>
            <w:top w:val="none" w:sz="0" w:space="0" w:color="auto"/>
            <w:left w:val="none" w:sz="0" w:space="0" w:color="auto"/>
            <w:bottom w:val="none" w:sz="0" w:space="0" w:color="auto"/>
            <w:right w:val="none" w:sz="0" w:space="0" w:color="auto"/>
          </w:divBdr>
        </w:div>
        <w:div w:id="759258281">
          <w:marLeft w:val="0"/>
          <w:marRight w:val="0"/>
          <w:marTop w:val="0"/>
          <w:marBottom w:val="0"/>
          <w:divBdr>
            <w:top w:val="none" w:sz="0" w:space="0" w:color="auto"/>
            <w:left w:val="none" w:sz="0" w:space="0" w:color="auto"/>
            <w:bottom w:val="none" w:sz="0" w:space="0" w:color="auto"/>
            <w:right w:val="none" w:sz="0" w:space="0" w:color="auto"/>
          </w:divBdr>
        </w:div>
        <w:div w:id="1783457056">
          <w:marLeft w:val="0"/>
          <w:marRight w:val="0"/>
          <w:marTop w:val="0"/>
          <w:marBottom w:val="0"/>
          <w:divBdr>
            <w:top w:val="none" w:sz="0" w:space="0" w:color="auto"/>
            <w:left w:val="none" w:sz="0" w:space="0" w:color="auto"/>
            <w:bottom w:val="none" w:sz="0" w:space="0" w:color="auto"/>
            <w:right w:val="none" w:sz="0" w:space="0" w:color="auto"/>
          </w:divBdr>
        </w:div>
        <w:div w:id="641036484">
          <w:marLeft w:val="0"/>
          <w:marRight w:val="0"/>
          <w:marTop w:val="0"/>
          <w:marBottom w:val="0"/>
          <w:divBdr>
            <w:top w:val="none" w:sz="0" w:space="0" w:color="auto"/>
            <w:left w:val="none" w:sz="0" w:space="0" w:color="auto"/>
            <w:bottom w:val="none" w:sz="0" w:space="0" w:color="auto"/>
            <w:right w:val="none" w:sz="0" w:space="0" w:color="auto"/>
          </w:divBdr>
        </w:div>
        <w:div w:id="724832834">
          <w:marLeft w:val="0"/>
          <w:marRight w:val="0"/>
          <w:marTop w:val="0"/>
          <w:marBottom w:val="0"/>
          <w:divBdr>
            <w:top w:val="none" w:sz="0" w:space="0" w:color="auto"/>
            <w:left w:val="none" w:sz="0" w:space="0" w:color="auto"/>
            <w:bottom w:val="none" w:sz="0" w:space="0" w:color="auto"/>
            <w:right w:val="none" w:sz="0" w:space="0" w:color="auto"/>
          </w:divBdr>
        </w:div>
        <w:div w:id="1959025631">
          <w:marLeft w:val="0"/>
          <w:marRight w:val="0"/>
          <w:marTop w:val="0"/>
          <w:marBottom w:val="0"/>
          <w:divBdr>
            <w:top w:val="none" w:sz="0" w:space="0" w:color="auto"/>
            <w:left w:val="none" w:sz="0" w:space="0" w:color="auto"/>
            <w:bottom w:val="none" w:sz="0" w:space="0" w:color="auto"/>
            <w:right w:val="none" w:sz="0" w:space="0" w:color="auto"/>
          </w:divBdr>
        </w:div>
        <w:div w:id="484207501">
          <w:marLeft w:val="0"/>
          <w:marRight w:val="0"/>
          <w:marTop w:val="0"/>
          <w:marBottom w:val="0"/>
          <w:divBdr>
            <w:top w:val="none" w:sz="0" w:space="0" w:color="auto"/>
            <w:left w:val="none" w:sz="0" w:space="0" w:color="auto"/>
            <w:bottom w:val="none" w:sz="0" w:space="0" w:color="auto"/>
            <w:right w:val="none" w:sz="0" w:space="0" w:color="auto"/>
          </w:divBdr>
        </w:div>
        <w:div w:id="953442879">
          <w:marLeft w:val="0"/>
          <w:marRight w:val="0"/>
          <w:marTop w:val="0"/>
          <w:marBottom w:val="0"/>
          <w:divBdr>
            <w:top w:val="none" w:sz="0" w:space="0" w:color="auto"/>
            <w:left w:val="none" w:sz="0" w:space="0" w:color="auto"/>
            <w:bottom w:val="none" w:sz="0" w:space="0" w:color="auto"/>
            <w:right w:val="none" w:sz="0" w:space="0" w:color="auto"/>
          </w:divBdr>
        </w:div>
        <w:div w:id="530193462">
          <w:marLeft w:val="0"/>
          <w:marRight w:val="0"/>
          <w:marTop w:val="0"/>
          <w:marBottom w:val="0"/>
          <w:divBdr>
            <w:top w:val="none" w:sz="0" w:space="0" w:color="auto"/>
            <w:left w:val="none" w:sz="0" w:space="0" w:color="auto"/>
            <w:bottom w:val="none" w:sz="0" w:space="0" w:color="auto"/>
            <w:right w:val="none" w:sz="0" w:space="0" w:color="auto"/>
          </w:divBdr>
        </w:div>
        <w:div w:id="1204055548">
          <w:marLeft w:val="0"/>
          <w:marRight w:val="0"/>
          <w:marTop w:val="0"/>
          <w:marBottom w:val="0"/>
          <w:divBdr>
            <w:top w:val="none" w:sz="0" w:space="0" w:color="auto"/>
            <w:left w:val="none" w:sz="0" w:space="0" w:color="auto"/>
            <w:bottom w:val="none" w:sz="0" w:space="0" w:color="auto"/>
            <w:right w:val="none" w:sz="0" w:space="0" w:color="auto"/>
          </w:divBdr>
        </w:div>
        <w:div w:id="2113236926">
          <w:marLeft w:val="0"/>
          <w:marRight w:val="0"/>
          <w:marTop w:val="0"/>
          <w:marBottom w:val="0"/>
          <w:divBdr>
            <w:top w:val="none" w:sz="0" w:space="0" w:color="auto"/>
            <w:left w:val="none" w:sz="0" w:space="0" w:color="auto"/>
            <w:bottom w:val="none" w:sz="0" w:space="0" w:color="auto"/>
            <w:right w:val="none" w:sz="0" w:space="0" w:color="auto"/>
          </w:divBdr>
        </w:div>
        <w:div w:id="1695185628">
          <w:marLeft w:val="0"/>
          <w:marRight w:val="0"/>
          <w:marTop w:val="0"/>
          <w:marBottom w:val="0"/>
          <w:divBdr>
            <w:top w:val="none" w:sz="0" w:space="0" w:color="auto"/>
            <w:left w:val="none" w:sz="0" w:space="0" w:color="auto"/>
            <w:bottom w:val="none" w:sz="0" w:space="0" w:color="auto"/>
            <w:right w:val="none" w:sz="0" w:space="0" w:color="auto"/>
          </w:divBdr>
        </w:div>
        <w:div w:id="1683823128">
          <w:marLeft w:val="0"/>
          <w:marRight w:val="0"/>
          <w:marTop w:val="0"/>
          <w:marBottom w:val="0"/>
          <w:divBdr>
            <w:top w:val="none" w:sz="0" w:space="0" w:color="auto"/>
            <w:left w:val="none" w:sz="0" w:space="0" w:color="auto"/>
            <w:bottom w:val="none" w:sz="0" w:space="0" w:color="auto"/>
            <w:right w:val="none" w:sz="0" w:space="0" w:color="auto"/>
          </w:divBdr>
        </w:div>
        <w:div w:id="361515482">
          <w:marLeft w:val="0"/>
          <w:marRight w:val="0"/>
          <w:marTop w:val="0"/>
          <w:marBottom w:val="0"/>
          <w:divBdr>
            <w:top w:val="none" w:sz="0" w:space="0" w:color="auto"/>
            <w:left w:val="none" w:sz="0" w:space="0" w:color="auto"/>
            <w:bottom w:val="none" w:sz="0" w:space="0" w:color="auto"/>
            <w:right w:val="none" w:sz="0" w:space="0" w:color="auto"/>
          </w:divBdr>
        </w:div>
        <w:div w:id="1226523437">
          <w:marLeft w:val="0"/>
          <w:marRight w:val="0"/>
          <w:marTop w:val="0"/>
          <w:marBottom w:val="0"/>
          <w:divBdr>
            <w:top w:val="none" w:sz="0" w:space="0" w:color="auto"/>
            <w:left w:val="none" w:sz="0" w:space="0" w:color="auto"/>
            <w:bottom w:val="none" w:sz="0" w:space="0" w:color="auto"/>
            <w:right w:val="none" w:sz="0" w:space="0" w:color="auto"/>
          </w:divBdr>
        </w:div>
        <w:div w:id="994913587">
          <w:marLeft w:val="0"/>
          <w:marRight w:val="0"/>
          <w:marTop w:val="0"/>
          <w:marBottom w:val="0"/>
          <w:divBdr>
            <w:top w:val="none" w:sz="0" w:space="0" w:color="auto"/>
            <w:left w:val="none" w:sz="0" w:space="0" w:color="auto"/>
            <w:bottom w:val="none" w:sz="0" w:space="0" w:color="auto"/>
            <w:right w:val="none" w:sz="0" w:space="0" w:color="auto"/>
          </w:divBdr>
        </w:div>
        <w:div w:id="317269471">
          <w:marLeft w:val="0"/>
          <w:marRight w:val="0"/>
          <w:marTop w:val="0"/>
          <w:marBottom w:val="0"/>
          <w:divBdr>
            <w:top w:val="none" w:sz="0" w:space="0" w:color="auto"/>
            <w:left w:val="none" w:sz="0" w:space="0" w:color="auto"/>
            <w:bottom w:val="none" w:sz="0" w:space="0" w:color="auto"/>
            <w:right w:val="none" w:sz="0" w:space="0" w:color="auto"/>
          </w:divBdr>
        </w:div>
        <w:div w:id="1617373703">
          <w:marLeft w:val="0"/>
          <w:marRight w:val="0"/>
          <w:marTop w:val="0"/>
          <w:marBottom w:val="0"/>
          <w:divBdr>
            <w:top w:val="none" w:sz="0" w:space="0" w:color="auto"/>
            <w:left w:val="none" w:sz="0" w:space="0" w:color="auto"/>
            <w:bottom w:val="none" w:sz="0" w:space="0" w:color="auto"/>
            <w:right w:val="none" w:sz="0" w:space="0" w:color="auto"/>
          </w:divBdr>
        </w:div>
        <w:div w:id="1370688441">
          <w:marLeft w:val="0"/>
          <w:marRight w:val="0"/>
          <w:marTop w:val="0"/>
          <w:marBottom w:val="0"/>
          <w:divBdr>
            <w:top w:val="none" w:sz="0" w:space="0" w:color="auto"/>
            <w:left w:val="none" w:sz="0" w:space="0" w:color="auto"/>
            <w:bottom w:val="none" w:sz="0" w:space="0" w:color="auto"/>
            <w:right w:val="none" w:sz="0" w:space="0" w:color="auto"/>
          </w:divBdr>
        </w:div>
        <w:div w:id="890118484">
          <w:marLeft w:val="0"/>
          <w:marRight w:val="0"/>
          <w:marTop w:val="0"/>
          <w:marBottom w:val="0"/>
          <w:divBdr>
            <w:top w:val="none" w:sz="0" w:space="0" w:color="auto"/>
            <w:left w:val="none" w:sz="0" w:space="0" w:color="auto"/>
            <w:bottom w:val="none" w:sz="0" w:space="0" w:color="auto"/>
            <w:right w:val="none" w:sz="0" w:space="0" w:color="auto"/>
          </w:divBdr>
        </w:div>
        <w:div w:id="553082131">
          <w:marLeft w:val="0"/>
          <w:marRight w:val="0"/>
          <w:marTop w:val="0"/>
          <w:marBottom w:val="0"/>
          <w:divBdr>
            <w:top w:val="none" w:sz="0" w:space="0" w:color="auto"/>
            <w:left w:val="none" w:sz="0" w:space="0" w:color="auto"/>
            <w:bottom w:val="none" w:sz="0" w:space="0" w:color="auto"/>
            <w:right w:val="none" w:sz="0" w:space="0" w:color="auto"/>
          </w:divBdr>
        </w:div>
        <w:div w:id="1370493353">
          <w:marLeft w:val="0"/>
          <w:marRight w:val="0"/>
          <w:marTop w:val="0"/>
          <w:marBottom w:val="0"/>
          <w:divBdr>
            <w:top w:val="none" w:sz="0" w:space="0" w:color="auto"/>
            <w:left w:val="none" w:sz="0" w:space="0" w:color="auto"/>
            <w:bottom w:val="none" w:sz="0" w:space="0" w:color="auto"/>
            <w:right w:val="none" w:sz="0" w:space="0" w:color="auto"/>
          </w:divBdr>
        </w:div>
        <w:div w:id="2144494565">
          <w:marLeft w:val="0"/>
          <w:marRight w:val="0"/>
          <w:marTop w:val="0"/>
          <w:marBottom w:val="0"/>
          <w:divBdr>
            <w:top w:val="none" w:sz="0" w:space="0" w:color="auto"/>
            <w:left w:val="none" w:sz="0" w:space="0" w:color="auto"/>
            <w:bottom w:val="none" w:sz="0" w:space="0" w:color="auto"/>
            <w:right w:val="none" w:sz="0" w:space="0" w:color="auto"/>
          </w:divBdr>
        </w:div>
        <w:div w:id="2100716560">
          <w:marLeft w:val="0"/>
          <w:marRight w:val="0"/>
          <w:marTop w:val="0"/>
          <w:marBottom w:val="0"/>
          <w:divBdr>
            <w:top w:val="none" w:sz="0" w:space="0" w:color="auto"/>
            <w:left w:val="none" w:sz="0" w:space="0" w:color="auto"/>
            <w:bottom w:val="none" w:sz="0" w:space="0" w:color="auto"/>
            <w:right w:val="none" w:sz="0" w:space="0" w:color="auto"/>
          </w:divBdr>
        </w:div>
        <w:div w:id="1706173253">
          <w:marLeft w:val="0"/>
          <w:marRight w:val="0"/>
          <w:marTop w:val="0"/>
          <w:marBottom w:val="0"/>
          <w:divBdr>
            <w:top w:val="none" w:sz="0" w:space="0" w:color="auto"/>
            <w:left w:val="none" w:sz="0" w:space="0" w:color="auto"/>
            <w:bottom w:val="none" w:sz="0" w:space="0" w:color="auto"/>
            <w:right w:val="none" w:sz="0" w:space="0" w:color="auto"/>
          </w:divBdr>
        </w:div>
        <w:div w:id="454569460">
          <w:marLeft w:val="0"/>
          <w:marRight w:val="0"/>
          <w:marTop w:val="0"/>
          <w:marBottom w:val="0"/>
          <w:divBdr>
            <w:top w:val="none" w:sz="0" w:space="0" w:color="auto"/>
            <w:left w:val="none" w:sz="0" w:space="0" w:color="auto"/>
            <w:bottom w:val="none" w:sz="0" w:space="0" w:color="auto"/>
            <w:right w:val="none" w:sz="0" w:space="0" w:color="auto"/>
          </w:divBdr>
        </w:div>
        <w:div w:id="74324291">
          <w:marLeft w:val="0"/>
          <w:marRight w:val="0"/>
          <w:marTop w:val="0"/>
          <w:marBottom w:val="0"/>
          <w:divBdr>
            <w:top w:val="none" w:sz="0" w:space="0" w:color="auto"/>
            <w:left w:val="none" w:sz="0" w:space="0" w:color="auto"/>
            <w:bottom w:val="none" w:sz="0" w:space="0" w:color="auto"/>
            <w:right w:val="none" w:sz="0" w:space="0" w:color="auto"/>
          </w:divBdr>
        </w:div>
        <w:div w:id="569967016">
          <w:marLeft w:val="0"/>
          <w:marRight w:val="0"/>
          <w:marTop w:val="0"/>
          <w:marBottom w:val="0"/>
          <w:divBdr>
            <w:top w:val="none" w:sz="0" w:space="0" w:color="auto"/>
            <w:left w:val="none" w:sz="0" w:space="0" w:color="auto"/>
            <w:bottom w:val="none" w:sz="0" w:space="0" w:color="auto"/>
            <w:right w:val="none" w:sz="0" w:space="0" w:color="auto"/>
          </w:divBdr>
        </w:div>
        <w:div w:id="93282715">
          <w:marLeft w:val="0"/>
          <w:marRight w:val="0"/>
          <w:marTop w:val="0"/>
          <w:marBottom w:val="0"/>
          <w:divBdr>
            <w:top w:val="none" w:sz="0" w:space="0" w:color="auto"/>
            <w:left w:val="none" w:sz="0" w:space="0" w:color="auto"/>
            <w:bottom w:val="none" w:sz="0" w:space="0" w:color="auto"/>
            <w:right w:val="none" w:sz="0" w:space="0" w:color="auto"/>
          </w:divBdr>
        </w:div>
        <w:div w:id="502935026">
          <w:marLeft w:val="0"/>
          <w:marRight w:val="0"/>
          <w:marTop w:val="0"/>
          <w:marBottom w:val="0"/>
          <w:divBdr>
            <w:top w:val="none" w:sz="0" w:space="0" w:color="auto"/>
            <w:left w:val="none" w:sz="0" w:space="0" w:color="auto"/>
            <w:bottom w:val="none" w:sz="0" w:space="0" w:color="auto"/>
            <w:right w:val="none" w:sz="0" w:space="0" w:color="auto"/>
          </w:divBdr>
        </w:div>
        <w:div w:id="911427325">
          <w:marLeft w:val="0"/>
          <w:marRight w:val="0"/>
          <w:marTop w:val="0"/>
          <w:marBottom w:val="0"/>
          <w:divBdr>
            <w:top w:val="none" w:sz="0" w:space="0" w:color="auto"/>
            <w:left w:val="none" w:sz="0" w:space="0" w:color="auto"/>
            <w:bottom w:val="none" w:sz="0" w:space="0" w:color="auto"/>
            <w:right w:val="none" w:sz="0" w:space="0" w:color="auto"/>
          </w:divBdr>
        </w:div>
        <w:div w:id="64888206">
          <w:marLeft w:val="0"/>
          <w:marRight w:val="0"/>
          <w:marTop w:val="0"/>
          <w:marBottom w:val="0"/>
          <w:divBdr>
            <w:top w:val="none" w:sz="0" w:space="0" w:color="auto"/>
            <w:left w:val="none" w:sz="0" w:space="0" w:color="auto"/>
            <w:bottom w:val="none" w:sz="0" w:space="0" w:color="auto"/>
            <w:right w:val="none" w:sz="0" w:space="0" w:color="auto"/>
          </w:divBdr>
        </w:div>
        <w:div w:id="1649434483">
          <w:marLeft w:val="0"/>
          <w:marRight w:val="0"/>
          <w:marTop w:val="0"/>
          <w:marBottom w:val="0"/>
          <w:divBdr>
            <w:top w:val="none" w:sz="0" w:space="0" w:color="auto"/>
            <w:left w:val="none" w:sz="0" w:space="0" w:color="auto"/>
            <w:bottom w:val="none" w:sz="0" w:space="0" w:color="auto"/>
            <w:right w:val="none" w:sz="0" w:space="0" w:color="auto"/>
          </w:divBdr>
        </w:div>
        <w:div w:id="1683319251">
          <w:marLeft w:val="0"/>
          <w:marRight w:val="0"/>
          <w:marTop w:val="0"/>
          <w:marBottom w:val="0"/>
          <w:divBdr>
            <w:top w:val="none" w:sz="0" w:space="0" w:color="auto"/>
            <w:left w:val="none" w:sz="0" w:space="0" w:color="auto"/>
            <w:bottom w:val="none" w:sz="0" w:space="0" w:color="auto"/>
            <w:right w:val="none" w:sz="0" w:space="0" w:color="auto"/>
          </w:divBdr>
        </w:div>
        <w:div w:id="1670402421">
          <w:marLeft w:val="0"/>
          <w:marRight w:val="0"/>
          <w:marTop w:val="0"/>
          <w:marBottom w:val="0"/>
          <w:divBdr>
            <w:top w:val="none" w:sz="0" w:space="0" w:color="auto"/>
            <w:left w:val="none" w:sz="0" w:space="0" w:color="auto"/>
            <w:bottom w:val="none" w:sz="0" w:space="0" w:color="auto"/>
            <w:right w:val="none" w:sz="0" w:space="0" w:color="auto"/>
          </w:divBdr>
        </w:div>
        <w:div w:id="139929249">
          <w:marLeft w:val="0"/>
          <w:marRight w:val="0"/>
          <w:marTop w:val="0"/>
          <w:marBottom w:val="0"/>
          <w:divBdr>
            <w:top w:val="none" w:sz="0" w:space="0" w:color="auto"/>
            <w:left w:val="none" w:sz="0" w:space="0" w:color="auto"/>
            <w:bottom w:val="none" w:sz="0" w:space="0" w:color="auto"/>
            <w:right w:val="none" w:sz="0" w:space="0" w:color="auto"/>
          </w:divBdr>
        </w:div>
        <w:div w:id="296764398">
          <w:marLeft w:val="0"/>
          <w:marRight w:val="0"/>
          <w:marTop w:val="0"/>
          <w:marBottom w:val="0"/>
          <w:divBdr>
            <w:top w:val="none" w:sz="0" w:space="0" w:color="auto"/>
            <w:left w:val="none" w:sz="0" w:space="0" w:color="auto"/>
            <w:bottom w:val="none" w:sz="0" w:space="0" w:color="auto"/>
            <w:right w:val="none" w:sz="0" w:space="0" w:color="auto"/>
          </w:divBdr>
        </w:div>
        <w:div w:id="272130672">
          <w:marLeft w:val="0"/>
          <w:marRight w:val="0"/>
          <w:marTop w:val="0"/>
          <w:marBottom w:val="0"/>
          <w:divBdr>
            <w:top w:val="none" w:sz="0" w:space="0" w:color="auto"/>
            <w:left w:val="none" w:sz="0" w:space="0" w:color="auto"/>
            <w:bottom w:val="none" w:sz="0" w:space="0" w:color="auto"/>
            <w:right w:val="none" w:sz="0" w:space="0" w:color="auto"/>
          </w:divBdr>
        </w:div>
        <w:div w:id="2085911026">
          <w:marLeft w:val="0"/>
          <w:marRight w:val="0"/>
          <w:marTop w:val="0"/>
          <w:marBottom w:val="0"/>
          <w:divBdr>
            <w:top w:val="none" w:sz="0" w:space="0" w:color="auto"/>
            <w:left w:val="none" w:sz="0" w:space="0" w:color="auto"/>
            <w:bottom w:val="none" w:sz="0" w:space="0" w:color="auto"/>
            <w:right w:val="none" w:sz="0" w:space="0" w:color="auto"/>
          </w:divBdr>
        </w:div>
        <w:div w:id="1557086515">
          <w:marLeft w:val="0"/>
          <w:marRight w:val="0"/>
          <w:marTop w:val="0"/>
          <w:marBottom w:val="0"/>
          <w:divBdr>
            <w:top w:val="none" w:sz="0" w:space="0" w:color="auto"/>
            <w:left w:val="none" w:sz="0" w:space="0" w:color="auto"/>
            <w:bottom w:val="none" w:sz="0" w:space="0" w:color="auto"/>
            <w:right w:val="none" w:sz="0" w:space="0" w:color="auto"/>
          </w:divBdr>
        </w:div>
        <w:div w:id="1281300732">
          <w:marLeft w:val="0"/>
          <w:marRight w:val="0"/>
          <w:marTop w:val="0"/>
          <w:marBottom w:val="0"/>
          <w:divBdr>
            <w:top w:val="none" w:sz="0" w:space="0" w:color="auto"/>
            <w:left w:val="none" w:sz="0" w:space="0" w:color="auto"/>
            <w:bottom w:val="none" w:sz="0" w:space="0" w:color="auto"/>
            <w:right w:val="none" w:sz="0" w:space="0" w:color="auto"/>
          </w:divBdr>
        </w:div>
        <w:div w:id="2017415605">
          <w:marLeft w:val="0"/>
          <w:marRight w:val="0"/>
          <w:marTop w:val="0"/>
          <w:marBottom w:val="0"/>
          <w:divBdr>
            <w:top w:val="none" w:sz="0" w:space="0" w:color="auto"/>
            <w:left w:val="none" w:sz="0" w:space="0" w:color="auto"/>
            <w:bottom w:val="none" w:sz="0" w:space="0" w:color="auto"/>
            <w:right w:val="none" w:sz="0" w:space="0" w:color="auto"/>
          </w:divBdr>
        </w:div>
        <w:div w:id="933057370">
          <w:marLeft w:val="0"/>
          <w:marRight w:val="0"/>
          <w:marTop w:val="0"/>
          <w:marBottom w:val="0"/>
          <w:divBdr>
            <w:top w:val="none" w:sz="0" w:space="0" w:color="auto"/>
            <w:left w:val="none" w:sz="0" w:space="0" w:color="auto"/>
            <w:bottom w:val="none" w:sz="0" w:space="0" w:color="auto"/>
            <w:right w:val="none" w:sz="0" w:space="0" w:color="auto"/>
          </w:divBdr>
        </w:div>
        <w:div w:id="1418404541">
          <w:marLeft w:val="0"/>
          <w:marRight w:val="0"/>
          <w:marTop w:val="0"/>
          <w:marBottom w:val="0"/>
          <w:divBdr>
            <w:top w:val="none" w:sz="0" w:space="0" w:color="auto"/>
            <w:left w:val="none" w:sz="0" w:space="0" w:color="auto"/>
            <w:bottom w:val="none" w:sz="0" w:space="0" w:color="auto"/>
            <w:right w:val="none" w:sz="0" w:space="0" w:color="auto"/>
          </w:divBdr>
        </w:div>
        <w:div w:id="1000892470">
          <w:marLeft w:val="0"/>
          <w:marRight w:val="0"/>
          <w:marTop w:val="0"/>
          <w:marBottom w:val="0"/>
          <w:divBdr>
            <w:top w:val="none" w:sz="0" w:space="0" w:color="auto"/>
            <w:left w:val="none" w:sz="0" w:space="0" w:color="auto"/>
            <w:bottom w:val="none" w:sz="0" w:space="0" w:color="auto"/>
            <w:right w:val="none" w:sz="0" w:space="0" w:color="auto"/>
          </w:divBdr>
        </w:div>
        <w:div w:id="1944728631">
          <w:marLeft w:val="0"/>
          <w:marRight w:val="0"/>
          <w:marTop w:val="0"/>
          <w:marBottom w:val="0"/>
          <w:divBdr>
            <w:top w:val="none" w:sz="0" w:space="0" w:color="auto"/>
            <w:left w:val="none" w:sz="0" w:space="0" w:color="auto"/>
            <w:bottom w:val="none" w:sz="0" w:space="0" w:color="auto"/>
            <w:right w:val="none" w:sz="0" w:space="0" w:color="auto"/>
          </w:divBdr>
        </w:div>
        <w:div w:id="816264675">
          <w:marLeft w:val="0"/>
          <w:marRight w:val="0"/>
          <w:marTop w:val="0"/>
          <w:marBottom w:val="0"/>
          <w:divBdr>
            <w:top w:val="none" w:sz="0" w:space="0" w:color="auto"/>
            <w:left w:val="none" w:sz="0" w:space="0" w:color="auto"/>
            <w:bottom w:val="none" w:sz="0" w:space="0" w:color="auto"/>
            <w:right w:val="none" w:sz="0" w:space="0" w:color="auto"/>
          </w:divBdr>
        </w:div>
        <w:div w:id="1725254796">
          <w:marLeft w:val="0"/>
          <w:marRight w:val="0"/>
          <w:marTop w:val="0"/>
          <w:marBottom w:val="0"/>
          <w:divBdr>
            <w:top w:val="none" w:sz="0" w:space="0" w:color="auto"/>
            <w:left w:val="none" w:sz="0" w:space="0" w:color="auto"/>
            <w:bottom w:val="none" w:sz="0" w:space="0" w:color="auto"/>
            <w:right w:val="none" w:sz="0" w:space="0" w:color="auto"/>
          </w:divBdr>
        </w:div>
        <w:div w:id="1097097269">
          <w:marLeft w:val="0"/>
          <w:marRight w:val="0"/>
          <w:marTop w:val="0"/>
          <w:marBottom w:val="0"/>
          <w:divBdr>
            <w:top w:val="none" w:sz="0" w:space="0" w:color="auto"/>
            <w:left w:val="none" w:sz="0" w:space="0" w:color="auto"/>
            <w:bottom w:val="none" w:sz="0" w:space="0" w:color="auto"/>
            <w:right w:val="none" w:sz="0" w:space="0" w:color="auto"/>
          </w:divBdr>
        </w:div>
      </w:divsChild>
    </w:div>
    <w:div w:id="1309630543">
      <w:bodyDiv w:val="1"/>
      <w:marLeft w:val="0"/>
      <w:marRight w:val="0"/>
      <w:marTop w:val="0"/>
      <w:marBottom w:val="0"/>
      <w:divBdr>
        <w:top w:val="none" w:sz="0" w:space="0" w:color="auto"/>
        <w:left w:val="none" w:sz="0" w:space="0" w:color="auto"/>
        <w:bottom w:val="none" w:sz="0" w:space="0" w:color="auto"/>
        <w:right w:val="none" w:sz="0" w:space="0" w:color="auto"/>
      </w:divBdr>
      <w:divsChild>
        <w:div w:id="1029455437">
          <w:marLeft w:val="0"/>
          <w:marRight w:val="0"/>
          <w:marTop w:val="0"/>
          <w:marBottom w:val="0"/>
          <w:divBdr>
            <w:top w:val="none" w:sz="0" w:space="0" w:color="auto"/>
            <w:left w:val="none" w:sz="0" w:space="0" w:color="auto"/>
            <w:bottom w:val="none" w:sz="0" w:space="0" w:color="auto"/>
            <w:right w:val="none" w:sz="0" w:space="0" w:color="auto"/>
          </w:divBdr>
        </w:div>
        <w:div w:id="539126981">
          <w:marLeft w:val="0"/>
          <w:marRight w:val="0"/>
          <w:marTop w:val="0"/>
          <w:marBottom w:val="0"/>
          <w:divBdr>
            <w:top w:val="none" w:sz="0" w:space="0" w:color="auto"/>
            <w:left w:val="none" w:sz="0" w:space="0" w:color="auto"/>
            <w:bottom w:val="none" w:sz="0" w:space="0" w:color="auto"/>
            <w:right w:val="none" w:sz="0" w:space="0" w:color="auto"/>
          </w:divBdr>
        </w:div>
        <w:div w:id="1985961829">
          <w:marLeft w:val="0"/>
          <w:marRight w:val="0"/>
          <w:marTop w:val="0"/>
          <w:marBottom w:val="0"/>
          <w:divBdr>
            <w:top w:val="none" w:sz="0" w:space="0" w:color="auto"/>
            <w:left w:val="none" w:sz="0" w:space="0" w:color="auto"/>
            <w:bottom w:val="none" w:sz="0" w:space="0" w:color="auto"/>
            <w:right w:val="none" w:sz="0" w:space="0" w:color="auto"/>
          </w:divBdr>
        </w:div>
        <w:div w:id="1162544408">
          <w:marLeft w:val="0"/>
          <w:marRight w:val="0"/>
          <w:marTop w:val="0"/>
          <w:marBottom w:val="0"/>
          <w:divBdr>
            <w:top w:val="none" w:sz="0" w:space="0" w:color="auto"/>
            <w:left w:val="none" w:sz="0" w:space="0" w:color="auto"/>
            <w:bottom w:val="none" w:sz="0" w:space="0" w:color="auto"/>
            <w:right w:val="none" w:sz="0" w:space="0" w:color="auto"/>
          </w:divBdr>
        </w:div>
        <w:div w:id="1633943648">
          <w:marLeft w:val="0"/>
          <w:marRight w:val="0"/>
          <w:marTop w:val="0"/>
          <w:marBottom w:val="0"/>
          <w:divBdr>
            <w:top w:val="none" w:sz="0" w:space="0" w:color="auto"/>
            <w:left w:val="none" w:sz="0" w:space="0" w:color="auto"/>
            <w:bottom w:val="none" w:sz="0" w:space="0" w:color="auto"/>
            <w:right w:val="none" w:sz="0" w:space="0" w:color="auto"/>
          </w:divBdr>
        </w:div>
        <w:div w:id="1612661889">
          <w:marLeft w:val="0"/>
          <w:marRight w:val="0"/>
          <w:marTop w:val="0"/>
          <w:marBottom w:val="0"/>
          <w:divBdr>
            <w:top w:val="none" w:sz="0" w:space="0" w:color="auto"/>
            <w:left w:val="none" w:sz="0" w:space="0" w:color="auto"/>
            <w:bottom w:val="none" w:sz="0" w:space="0" w:color="auto"/>
            <w:right w:val="none" w:sz="0" w:space="0" w:color="auto"/>
          </w:divBdr>
        </w:div>
        <w:div w:id="814175403">
          <w:marLeft w:val="0"/>
          <w:marRight w:val="0"/>
          <w:marTop w:val="0"/>
          <w:marBottom w:val="0"/>
          <w:divBdr>
            <w:top w:val="none" w:sz="0" w:space="0" w:color="auto"/>
            <w:left w:val="none" w:sz="0" w:space="0" w:color="auto"/>
            <w:bottom w:val="none" w:sz="0" w:space="0" w:color="auto"/>
            <w:right w:val="none" w:sz="0" w:space="0" w:color="auto"/>
          </w:divBdr>
        </w:div>
        <w:div w:id="1361130303">
          <w:marLeft w:val="0"/>
          <w:marRight w:val="0"/>
          <w:marTop w:val="0"/>
          <w:marBottom w:val="0"/>
          <w:divBdr>
            <w:top w:val="none" w:sz="0" w:space="0" w:color="auto"/>
            <w:left w:val="none" w:sz="0" w:space="0" w:color="auto"/>
            <w:bottom w:val="none" w:sz="0" w:space="0" w:color="auto"/>
            <w:right w:val="none" w:sz="0" w:space="0" w:color="auto"/>
          </w:divBdr>
        </w:div>
        <w:div w:id="406920210">
          <w:marLeft w:val="0"/>
          <w:marRight w:val="0"/>
          <w:marTop w:val="0"/>
          <w:marBottom w:val="0"/>
          <w:divBdr>
            <w:top w:val="none" w:sz="0" w:space="0" w:color="auto"/>
            <w:left w:val="none" w:sz="0" w:space="0" w:color="auto"/>
            <w:bottom w:val="none" w:sz="0" w:space="0" w:color="auto"/>
            <w:right w:val="none" w:sz="0" w:space="0" w:color="auto"/>
          </w:divBdr>
        </w:div>
        <w:div w:id="1570186541">
          <w:marLeft w:val="0"/>
          <w:marRight w:val="0"/>
          <w:marTop w:val="0"/>
          <w:marBottom w:val="0"/>
          <w:divBdr>
            <w:top w:val="none" w:sz="0" w:space="0" w:color="auto"/>
            <w:left w:val="none" w:sz="0" w:space="0" w:color="auto"/>
            <w:bottom w:val="none" w:sz="0" w:space="0" w:color="auto"/>
            <w:right w:val="none" w:sz="0" w:space="0" w:color="auto"/>
          </w:divBdr>
        </w:div>
        <w:div w:id="1309624450">
          <w:marLeft w:val="0"/>
          <w:marRight w:val="0"/>
          <w:marTop w:val="0"/>
          <w:marBottom w:val="0"/>
          <w:divBdr>
            <w:top w:val="none" w:sz="0" w:space="0" w:color="auto"/>
            <w:left w:val="none" w:sz="0" w:space="0" w:color="auto"/>
            <w:bottom w:val="none" w:sz="0" w:space="0" w:color="auto"/>
            <w:right w:val="none" w:sz="0" w:space="0" w:color="auto"/>
          </w:divBdr>
        </w:div>
        <w:div w:id="1060980660">
          <w:marLeft w:val="0"/>
          <w:marRight w:val="0"/>
          <w:marTop w:val="0"/>
          <w:marBottom w:val="0"/>
          <w:divBdr>
            <w:top w:val="none" w:sz="0" w:space="0" w:color="auto"/>
            <w:left w:val="none" w:sz="0" w:space="0" w:color="auto"/>
            <w:bottom w:val="none" w:sz="0" w:space="0" w:color="auto"/>
            <w:right w:val="none" w:sz="0" w:space="0" w:color="auto"/>
          </w:divBdr>
        </w:div>
        <w:div w:id="1492597327">
          <w:marLeft w:val="0"/>
          <w:marRight w:val="0"/>
          <w:marTop w:val="0"/>
          <w:marBottom w:val="0"/>
          <w:divBdr>
            <w:top w:val="none" w:sz="0" w:space="0" w:color="auto"/>
            <w:left w:val="none" w:sz="0" w:space="0" w:color="auto"/>
            <w:bottom w:val="none" w:sz="0" w:space="0" w:color="auto"/>
            <w:right w:val="none" w:sz="0" w:space="0" w:color="auto"/>
          </w:divBdr>
        </w:div>
        <w:div w:id="40177557">
          <w:marLeft w:val="0"/>
          <w:marRight w:val="0"/>
          <w:marTop w:val="0"/>
          <w:marBottom w:val="0"/>
          <w:divBdr>
            <w:top w:val="none" w:sz="0" w:space="0" w:color="auto"/>
            <w:left w:val="none" w:sz="0" w:space="0" w:color="auto"/>
            <w:bottom w:val="none" w:sz="0" w:space="0" w:color="auto"/>
            <w:right w:val="none" w:sz="0" w:space="0" w:color="auto"/>
          </w:divBdr>
        </w:div>
        <w:div w:id="1300039144">
          <w:marLeft w:val="0"/>
          <w:marRight w:val="0"/>
          <w:marTop w:val="0"/>
          <w:marBottom w:val="0"/>
          <w:divBdr>
            <w:top w:val="none" w:sz="0" w:space="0" w:color="auto"/>
            <w:left w:val="none" w:sz="0" w:space="0" w:color="auto"/>
            <w:bottom w:val="none" w:sz="0" w:space="0" w:color="auto"/>
            <w:right w:val="none" w:sz="0" w:space="0" w:color="auto"/>
          </w:divBdr>
        </w:div>
        <w:div w:id="553733371">
          <w:marLeft w:val="0"/>
          <w:marRight w:val="0"/>
          <w:marTop w:val="0"/>
          <w:marBottom w:val="0"/>
          <w:divBdr>
            <w:top w:val="none" w:sz="0" w:space="0" w:color="auto"/>
            <w:left w:val="none" w:sz="0" w:space="0" w:color="auto"/>
            <w:bottom w:val="none" w:sz="0" w:space="0" w:color="auto"/>
            <w:right w:val="none" w:sz="0" w:space="0" w:color="auto"/>
          </w:divBdr>
        </w:div>
        <w:div w:id="1662929107">
          <w:marLeft w:val="0"/>
          <w:marRight w:val="0"/>
          <w:marTop w:val="0"/>
          <w:marBottom w:val="0"/>
          <w:divBdr>
            <w:top w:val="none" w:sz="0" w:space="0" w:color="auto"/>
            <w:left w:val="none" w:sz="0" w:space="0" w:color="auto"/>
            <w:bottom w:val="none" w:sz="0" w:space="0" w:color="auto"/>
            <w:right w:val="none" w:sz="0" w:space="0" w:color="auto"/>
          </w:divBdr>
        </w:div>
        <w:div w:id="1917014472">
          <w:marLeft w:val="0"/>
          <w:marRight w:val="0"/>
          <w:marTop w:val="0"/>
          <w:marBottom w:val="0"/>
          <w:divBdr>
            <w:top w:val="none" w:sz="0" w:space="0" w:color="auto"/>
            <w:left w:val="none" w:sz="0" w:space="0" w:color="auto"/>
            <w:bottom w:val="none" w:sz="0" w:space="0" w:color="auto"/>
            <w:right w:val="none" w:sz="0" w:space="0" w:color="auto"/>
          </w:divBdr>
        </w:div>
        <w:div w:id="177083424">
          <w:marLeft w:val="0"/>
          <w:marRight w:val="0"/>
          <w:marTop w:val="0"/>
          <w:marBottom w:val="0"/>
          <w:divBdr>
            <w:top w:val="none" w:sz="0" w:space="0" w:color="auto"/>
            <w:left w:val="none" w:sz="0" w:space="0" w:color="auto"/>
            <w:bottom w:val="none" w:sz="0" w:space="0" w:color="auto"/>
            <w:right w:val="none" w:sz="0" w:space="0" w:color="auto"/>
          </w:divBdr>
        </w:div>
        <w:div w:id="350375009">
          <w:marLeft w:val="0"/>
          <w:marRight w:val="0"/>
          <w:marTop w:val="0"/>
          <w:marBottom w:val="0"/>
          <w:divBdr>
            <w:top w:val="none" w:sz="0" w:space="0" w:color="auto"/>
            <w:left w:val="none" w:sz="0" w:space="0" w:color="auto"/>
            <w:bottom w:val="none" w:sz="0" w:space="0" w:color="auto"/>
            <w:right w:val="none" w:sz="0" w:space="0" w:color="auto"/>
          </w:divBdr>
        </w:div>
        <w:div w:id="921336124">
          <w:marLeft w:val="0"/>
          <w:marRight w:val="0"/>
          <w:marTop w:val="0"/>
          <w:marBottom w:val="0"/>
          <w:divBdr>
            <w:top w:val="none" w:sz="0" w:space="0" w:color="auto"/>
            <w:left w:val="none" w:sz="0" w:space="0" w:color="auto"/>
            <w:bottom w:val="none" w:sz="0" w:space="0" w:color="auto"/>
            <w:right w:val="none" w:sz="0" w:space="0" w:color="auto"/>
          </w:divBdr>
        </w:div>
        <w:div w:id="315452830">
          <w:marLeft w:val="0"/>
          <w:marRight w:val="0"/>
          <w:marTop w:val="0"/>
          <w:marBottom w:val="0"/>
          <w:divBdr>
            <w:top w:val="none" w:sz="0" w:space="0" w:color="auto"/>
            <w:left w:val="none" w:sz="0" w:space="0" w:color="auto"/>
            <w:bottom w:val="none" w:sz="0" w:space="0" w:color="auto"/>
            <w:right w:val="none" w:sz="0" w:space="0" w:color="auto"/>
          </w:divBdr>
        </w:div>
        <w:div w:id="1845319041">
          <w:marLeft w:val="0"/>
          <w:marRight w:val="0"/>
          <w:marTop w:val="0"/>
          <w:marBottom w:val="0"/>
          <w:divBdr>
            <w:top w:val="none" w:sz="0" w:space="0" w:color="auto"/>
            <w:left w:val="none" w:sz="0" w:space="0" w:color="auto"/>
            <w:bottom w:val="none" w:sz="0" w:space="0" w:color="auto"/>
            <w:right w:val="none" w:sz="0" w:space="0" w:color="auto"/>
          </w:divBdr>
        </w:div>
        <w:div w:id="1224875601">
          <w:marLeft w:val="0"/>
          <w:marRight w:val="0"/>
          <w:marTop w:val="0"/>
          <w:marBottom w:val="0"/>
          <w:divBdr>
            <w:top w:val="none" w:sz="0" w:space="0" w:color="auto"/>
            <w:left w:val="none" w:sz="0" w:space="0" w:color="auto"/>
            <w:bottom w:val="none" w:sz="0" w:space="0" w:color="auto"/>
            <w:right w:val="none" w:sz="0" w:space="0" w:color="auto"/>
          </w:divBdr>
        </w:div>
        <w:div w:id="321470868">
          <w:marLeft w:val="0"/>
          <w:marRight w:val="0"/>
          <w:marTop w:val="0"/>
          <w:marBottom w:val="0"/>
          <w:divBdr>
            <w:top w:val="none" w:sz="0" w:space="0" w:color="auto"/>
            <w:left w:val="none" w:sz="0" w:space="0" w:color="auto"/>
            <w:bottom w:val="none" w:sz="0" w:space="0" w:color="auto"/>
            <w:right w:val="none" w:sz="0" w:space="0" w:color="auto"/>
          </w:divBdr>
        </w:div>
        <w:div w:id="1870219339">
          <w:marLeft w:val="0"/>
          <w:marRight w:val="0"/>
          <w:marTop w:val="0"/>
          <w:marBottom w:val="0"/>
          <w:divBdr>
            <w:top w:val="none" w:sz="0" w:space="0" w:color="auto"/>
            <w:left w:val="none" w:sz="0" w:space="0" w:color="auto"/>
            <w:bottom w:val="none" w:sz="0" w:space="0" w:color="auto"/>
            <w:right w:val="none" w:sz="0" w:space="0" w:color="auto"/>
          </w:divBdr>
        </w:div>
        <w:div w:id="1940136782">
          <w:marLeft w:val="0"/>
          <w:marRight w:val="0"/>
          <w:marTop w:val="0"/>
          <w:marBottom w:val="0"/>
          <w:divBdr>
            <w:top w:val="none" w:sz="0" w:space="0" w:color="auto"/>
            <w:left w:val="none" w:sz="0" w:space="0" w:color="auto"/>
            <w:bottom w:val="none" w:sz="0" w:space="0" w:color="auto"/>
            <w:right w:val="none" w:sz="0" w:space="0" w:color="auto"/>
          </w:divBdr>
        </w:div>
        <w:div w:id="2047636699">
          <w:marLeft w:val="0"/>
          <w:marRight w:val="0"/>
          <w:marTop w:val="0"/>
          <w:marBottom w:val="0"/>
          <w:divBdr>
            <w:top w:val="none" w:sz="0" w:space="0" w:color="auto"/>
            <w:left w:val="none" w:sz="0" w:space="0" w:color="auto"/>
            <w:bottom w:val="none" w:sz="0" w:space="0" w:color="auto"/>
            <w:right w:val="none" w:sz="0" w:space="0" w:color="auto"/>
          </w:divBdr>
        </w:div>
        <w:div w:id="721634376">
          <w:marLeft w:val="0"/>
          <w:marRight w:val="0"/>
          <w:marTop w:val="0"/>
          <w:marBottom w:val="0"/>
          <w:divBdr>
            <w:top w:val="none" w:sz="0" w:space="0" w:color="auto"/>
            <w:left w:val="none" w:sz="0" w:space="0" w:color="auto"/>
            <w:bottom w:val="none" w:sz="0" w:space="0" w:color="auto"/>
            <w:right w:val="none" w:sz="0" w:space="0" w:color="auto"/>
          </w:divBdr>
        </w:div>
        <w:div w:id="467745920">
          <w:marLeft w:val="0"/>
          <w:marRight w:val="0"/>
          <w:marTop w:val="0"/>
          <w:marBottom w:val="0"/>
          <w:divBdr>
            <w:top w:val="none" w:sz="0" w:space="0" w:color="auto"/>
            <w:left w:val="none" w:sz="0" w:space="0" w:color="auto"/>
            <w:bottom w:val="none" w:sz="0" w:space="0" w:color="auto"/>
            <w:right w:val="none" w:sz="0" w:space="0" w:color="auto"/>
          </w:divBdr>
        </w:div>
        <w:div w:id="654534652">
          <w:marLeft w:val="0"/>
          <w:marRight w:val="0"/>
          <w:marTop w:val="0"/>
          <w:marBottom w:val="0"/>
          <w:divBdr>
            <w:top w:val="none" w:sz="0" w:space="0" w:color="auto"/>
            <w:left w:val="none" w:sz="0" w:space="0" w:color="auto"/>
            <w:bottom w:val="none" w:sz="0" w:space="0" w:color="auto"/>
            <w:right w:val="none" w:sz="0" w:space="0" w:color="auto"/>
          </w:divBdr>
        </w:div>
        <w:div w:id="1673138270">
          <w:marLeft w:val="0"/>
          <w:marRight w:val="0"/>
          <w:marTop w:val="0"/>
          <w:marBottom w:val="0"/>
          <w:divBdr>
            <w:top w:val="none" w:sz="0" w:space="0" w:color="auto"/>
            <w:left w:val="none" w:sz="0" w:space="0" w:color="auto"/>
            <w:bottom w:val="none" w:sz="0" w:space="0" w:color="auto"/>
            <w:right w:val="none" w:sz="0" w:space="0" w:color="auto"/>
          </w:divBdr>
        </w:div>
        <w:div w:id="1634672660">
          <w:marLeft w:val="0"/>
          <w:marRight w:val="0"/>
          <w:marTop w:val="0"/>
          <w:marBottom w:val="0"/>
          <w:divBdr>
            <w:top w:val="none" w:sz="0" w:space="0" w:color="auto"/>
            <w:left w:val="none" w:sz="0" w:space="0" w:color="auto"/>
            <w:bottom w:val="none" w:sz="0" w:space="0" w:color="auto"/>
            <w:right w:val="none" w:sz="0" w:space="0" w:color="auto"/>
          </w:divBdr>
        </w:div>
        <w:div w:id="711616190">
          <w:marLeft w:val="0"/>
          <w:marRight w:val="0"/>
          <w:marTop w:val="0"/>
          <w:marBottom w:val="0"/>
          <w:divBdr>
            <w:top w:val="none" w:sz="0" w:space="0" w:color="auto"/>
            <w:left w:val="none" w:sz="0" w:space="0" w:color="auto"/>
            <w:bottom w:val="none" w:sz="0" w:space="0" w:color="auto"/>
            <w:right w:val="none" w:sz="0" w:space="0" w:color="auto"/>
          </w:divBdr>
        </w:div>
        <w:div w:id="572859147">
          <w:marLeft w:val="0"/>
          <w:marRight w:val="0"/>
          <w:marTop w:val="0"/>
          <w:marBottom w:val="0"/>
          <w:divBdr>
            <w:top w:val="none" w:sz="0" w:space="0" w:color="auto"/>
            <w:left w:val="none" w:sz="0" w:space="0" w:color="auto"/>
            <w:bottom w:val="none" w:sz="0" w:space="0" w:color="auto"/>
            <w:right w:val="none" w:sz="0" w:space="0" w:color="auto"/>
          </w:divBdr>
        </w:div>
        <w:div w:id="1605721011">
          <w:marLeft w:val="0"/>
          <w:marRight w:val="0"/>
          <w:marTop w:val="0"/>
          <w:marBottom w:val="0"/>
          <w:divBdr>
            <w:top w:val="none" w:sz="0" w:space="0" w:color="auto"/>
            <w:left w:val="none" w:sz="0" w:space="0" w:color="auto"/>
            <w:bottom w:val="none" w:sz="0" w:space="0" w:color="auto"/>
            <w:right w:val="none" w:sz="0" w:space="0" w:color="auto"/>
          </w:divBdr>
        </w:div>
        <w:div w:id="2143231660">
          <w:marLeft w:val="0"/>
          <w:marRight w:val="0"/>
          <w:marTop w:val="0"/>
          <w:marBottom w:val="0"/>
          <w:divBdr>
            <w:top w:val="none" w:sz="0" w:space="0" w:color="auto"/>
            <w:left w:val="none" w:sz="0" w:space="0" w:color="auto"/>
            <w:bottom w:val="none" w:sz="0" w:space="0" w:color="auto"/>
            <w:right w:val="none" w:sz="0" w:space="0" w:color="auto"/>
          </w:divBdr>
        </w:div>
        <w:div w:id="1005863303">
          <w:marLeft w:val="0"/>
          <w:marRight w:val="0"/>
          <w:marTop w:val="0"/>
          <w:marBottom w:val="0"/>
          <w:divBdr>
            <w:top w:val="none" w:sz="0" w:space="0" w:color="auto"/>
            <w:left w:val="none" w:sz="0" w:space="0" w:color="auto"/>
            <w:bottom w:val="none" w:sz="0" w:space="0" w:color="auto"/>
            <w:right w:val="none" w:sz="0" w:space="0" w:color="auto"/>
          </w:divBdr>
        </w:div>
        <w:div w:id="1893417652">
          <w:marLeft w:val="0"/>
          <w:marRight w:val="0"/>
          <w:marTop w:val="0"/>
          <w:marBottom w:val="0"/>
          <w:divBdr>
            <w:top w:val="none" w:sz="0" w:space="0" w:color="auto"/>
            <w:left w:val="none" w:sz="0" w:space="0" w:color="auto"/>
            <w:bottom w:val="none" w:sz="0" w:space="0" w:color="auto"/>
            <w:right w:val="none" w:sz="0" w:space="0" w:color="auto"/>
          </w:divBdr>
        </w:div>
        <w:div w:id="335152545">
          <w:marLeft w:val="0"/>
          <w:marRight w:val="0"/>
          <w:marTop w:val="0"/>
          <w:marBottom w:val="0"/>
          <w:divBdr>
            <w:top w:val="none" w:sz="0" w:space="0" w:color="auto"/>
            <w:left w:val="none" w:sz="0" w:space="0" w:color="auto"/>
            <w:bottom w:val="none" w:sz="0" w:space="0" w:color="auto"/>
            <w:right w:val="none" w:sz="0" w:space="0" w:color="auto"/>
          </w:divBdr>
        </w:div>
        <w:div w:id="1909609398">
          <w:marLeft w:val="0"/>
          <w:marRight w:val="0"/>
          <w:marTop w:val="0"/>
          <w:marBottom w:val="0"/>
          <w:divBdr>
            <w:top w:val="none" w:sz="0" w:space="0" w:color="auto"/>
            <w:left w:val="none" w:sz="0" w:space="0" w:color="auto"/>
            <w:bottom w:val="none" w:sz="0" w:space="0" w:color="auto"/>
            <w:right w:val="none" w:sz="0" w:space="0" w:color="auto"/>
          </w:divBdr>
        </w:div>
        <w:div w:id="46688063">
          <w:marLeft w:val="0"/>
          <w:marRight w:val="0"/>
          <w:marTop w:val="0"/>
          <w:marBottom w:val="0"/>
          <w:divBdr>
            <w:top w:val="none" w:sz="0" w:space="0" w:color="auto"/>
            <w:left w:val="none" w:sz="0" w:space="0" w:color="auto"/>
            <w:bottom w:val="none" w:sz="0" w:space="0" w:color="auto"/>
            <w:right w:val="none" w:sz="0" w:space="0" w:color="auto"/>
          </w:divBdr>
        </w:div>
        <w:div w:id="2067095863">
          <w:marLeft w:val="0"/>
          <w:marRight w:val="0"/>
          <w:marTop w:val="0"/>
          <w:marBottom w:val="0"/>
          <w:divBdr>
            <w:top w:val="none" w:sz="0" w:space="0" w:color="auto"/>
            <w:left w:val="none" w:sz="0" w:space="0" w:color="auto"/>
            <w:bottom w:val="none" w:sz="0" w:space="0" w:color="auto"/>
            <w:right w:val="none" w:sz="0" w:space="0" w:color="auto"/>
          </w:divBdr>
        </w:div>
        <w:div w:id="842089875">
          <w:marLeft w:val="0"/>
          <w:marRight w:val="0"/>
          <w:marTop w:val="0"/>
          <w:marBottom w:val="0"/>
          <w:divBdr>
            <w:top w:val="none" w:sz="0" w:space="0" w:color="auto"/>
            <w:left w:val="none" w:sz="0" w:space="0" w:color="auto"/>
            <w:bottom w:val="none" w:sz="0" w:space="0" w:color="auto"/>
            <w:right w:val="none" w:sz="0" w:space="0" w:color="auto"/>
          </w:divBdr>
        </w:div>
        <w:div w:id="915045917">
          <w:marLeft w:val="0"/>
          <w:marRight w:val="0"/>
          <w:marTop w:val="0"/>
          <w:marBottom w:val="0"/>
          <w:divBdr>
            <w:top w:val="none" w:sz="0" w:space="0" w:color="auto"/>
            <w:left w:val="none" w:sz="0" w:space="0" w:color="auto"/>
            <w:bottom w:val="none" w:sz="0" w:space="0" w:color="auto"/>
            <w:right w:val="none" w:sz="0" w:space="0" w:color="auto"/>
          </w:divBdr>
        </w:div>
        <w:div w:id="1477645112">
          <w:marLeft w:val="0"/>
          <w:marRight w:val="0"/>
          <w:marTop w:val="0"/>
          <w:marBottom w:val="0"/>
          <w:divBdr>
            <w:top w:val="none" w:sz="0" w:space="0" w:color="auto"/>
            <w:left w:val="none" w:sz="0" w:space="0" w:color="auto"/>
            <w:bottom w:val="none" w:sz="0" w:space="0" w:color="auto"/>
            <w:right w:val="none" w:sz="0" w:space="0" w:color="auto"/>
          </w:divBdr>
        </w:div>
        <w:div w:id="1687706676">
          <w:marLeft w:val="0"/>
          <w:marRight w:val="0"/>
          <w:marTop w:val="0"/>
          <w:marBottom w:val="0"/>
          <w:divBdr>
            <w:top w:val="none" w:sz="0" w:space="0" w:color="auto"/>
            <w:left w:val="none" w:sz="0" w:space="0" w:color="auto"/>
            <w:bottom w:val="none" w:sz="0" w:space="0" w:color="auto"/>
            <w:right w:val="none" w:sz="0" w:space="0" w:color="auto"/>
          </w:divBdr>
        </w:div>
        <w:div w:id="1513103141">
          <w:marLeft w:val="0"/>
          <w:marRight w:val="0"/>
          <w:marTop w:val="0"/>
          <w:marBottom w:val="0"/>
          <w:divBdr>
            <w:top w:val="none" w:sz="0" w:space="0" w:color="auto"/>
            <w:left w:val="none" w:sz="0" w:space="0" w:color="auto"/>
            <w:bottom w:val="none" w:sz="0" w:space="0" w:color="auto"/>
            <w:right w:val="none" w:sz="0" w:space="0" w:color="auto"/>
          </w:divBdr>
        </w:div>
        <w:div w:id="1732843715">
          <w:marLeft w:val="0"/>
          <w:marRight w:val="0"/>
          <w:marTop w:val="0"/>
          <w:marBottom w:val="0"/>
          <w:divBdr>
            <w:top w:val="none" w:sz="0" w:space="0" w:color="auto"/>
            <w:left w:val="none" w:sz="0" w:space="0" w:color="auto"/>
            <w:bottom w:val="none" w:sz="0" w:space="0" w:color="auto"/>
            <w:right w:val="none" w:sz="0" w:space="0" w:color="auto"/>
          </w:divBdr>
        </w:div>
        <w:div w:id="1952394449">
          <w:marLeft w:val="0"/>
          <w:marRight w:val="0"/>
          <w:marTop w:val="0"/>
          <w:marBottom w:val="0"/>
          <w:divBdr>
            <w:top w:val="none" w:sz="0" w:space="0" w:color="auto"/>
            <w:left w:val="none" w:sz="0" w:space="0" w:color="auto"/>
            <w:bottom w:val="none" w:sz="0" w:space="0" w:color="auto"/>
            <w:right w:val="none" w:sz="0" w:space="0" w:color="auto"/>
          </w:divBdr>
        </w:div>
        <w:div w:id="1432779657">
          <w:marLeft w:val="0"/>
          <w:marRight w:val="0"/>
          <w:marTop w:val="0"/>
          <w:marBottom w:val="0"/>
          <w:divBdr>
            <w:top w:val="none" w:sz="0" w:space="0" w:color="auto"/>
            <w:left w:val="none" w:sz="0" w:space="0" w:color="auto"/>
            <w:bottom w:val="none" w:sz="0" w:space="0" w:color="auto"/>
            <w:right w:val="none" w:sz="0" w:space="0" w:color="auto"/>
          </w:divBdr>
        </w:div>
        <w:div w:id="1599558212">
          <w:marLeft w:val="0"/>
          <w:marRight w:val="0"/>
          <w:marTop w:val="0"/>
          <w:marBottom w:val="0"/>
          <w:divBdr>
            <w:top w:val="none" w:sz="0" w:space="0" w:color="auto"/>
            <w:left w:val="none" w:sz="0" w:space="0" w:color="auto"/>
            <w:bottom w:val="none" w:sz="0" w:space="0" w:color="auto"/>
            <w:right w:val="none" w:sz="0" w:space="0" w:color="auto"/>
          </w:divBdr>
        </w:div>
        <w:div w:id="542790583">
          <w:marLeft w:val="0"/>
          <w:marRight w:val="0"/>
          <w:marTop w:val="0"/>
          <w:marBottom w:val="0"/>
          <w:divBdr>
            <w:top w:val="none" w:sz="0" w:space="0" w:color="auto"/>
            <w:left w:val="none" w:sz="0" w:space="0" w:color="auto"/>
            <w:bottom w:val="none" w:sz="0" w:space="0" w:color="auto"/>
            <w:right w:val="none" w:sz="0" w:space="0" w:color="auto"/>
          </w:divBdr>
        </w:div>
        <w:div w:id="847716105">
          <w:marLeft w:val="0"/>
          <w:marRight w:val="0"/>
          <w:marTop w:val="0"/>
          <w:marBottom w:val="0"/>
          <w:divBdr>
            <w:top w:val="none" w:sz="0" w:space="0" w:color="auto"/>
            <w:left w:val="none" w:sz="0" w:space="0" w:color="auto"/>
            <w:bottom w:val="none" w:sz="0" w:space="0" w:color="auto"/>
            <w:right w:val="none" w:sz="0" w:space="0" w:color="auto"/>
          </w:divBdr>
        </w:div>
        <w:div w:id="704524561">
          <w:marLeft w:val="0"/>
          <w:marRight w:val="0"/>
          <w:marTop w:val="0"/>
          <w:marBottom w:val="0"/>
          <w:divBdr>
            <w:top w:val="none" w:sz="0" w:space="0" w:color="auto"/>
            <w:left w:val="none" w:sz="0" w:space="0" w:color="auto"/>
            <w:bottom w:val="none" w:sz="0" w:space="0" w:color="auto"/>
            <w:right w:val="none" w:sz="0" w:space="0" w:color="auto"/>
          </w:divBdr>
        </w:div>
        <w:div w:id="2021195858">
          <w:marLeft w:val="0"/>
          <w:marRight w:val="0"/>
          <w:marTop w:val="0"/>
          <w:marBottom w:val="0"/>
          <w:divBdr>
            <w:top w:val="none" w:sz="0" w:space="0" w:color="auto"/>
            <w:left w:val="none" w:sz="0" w:space="0" w:color="auto"/>
            <w:bottom w:val="none" w:sz="0" w:space="0" w:color="auto"/>
            <w:right w:val="none" w:sz="0" w:space="0" w:color="auto"/>
          </w:divBdr>
        </w:div>
        <w:div w:id="1133404400">
          <w:marLeft w:val="0"/>
          <w:marRight w:val="0"/>
          <w:marTop w:val="0"/>
          <w:marBottom w:val="0"/>
          <w:divBdr>
            <w:top w:val="none" w:sz="0" w:space="0" w:color="auto"/>
            <w:left w:val="none" w:sz="0" w:space="0" w:color="auto"/>
            <w:bottom w:val="none" w:sz="0" w:space="0" w:color="auto"/>
            <w:right w:val="none" w:sz="0" w:space="0" w:color="auto"/>
          </w:divBdr>
        </w:div>
        <w:div w:id="2110082595">
          <w:marLeft w:val="0"/>
          <w:marRight w:val="0"/>
          <w:marTop w:val="0"/>
          <w:marBottom w:val="0"/>
          <w:divBdr>
            <w:top w:val="none" w:sz="0" w:space="0" w:color="auto"/>
            <w:left w:val="none" w:sz="0" w:space="0" w:color="auto"/>
            <w:bottom w:val="none" w:sz="0" w:space="0" w:color="auto"/>
            <w:right w:val="none" w:sz="0" w:space="0" w:color="auto"/>
          </w:divBdr>
        </w:div>
        <w:div w:id="1053578452">
          <w:marLeft w:val="0"/>
          <w:marRight w:val="0"/>
          <w:marTop w:val="0"/>
          <w:marBottom w:val="0"/>
          <w:divBdr>
            <w:top w:val="none" w:sz="0" w:space="0" w:color="auto"/>
            <w:left w:val="none" w:sz="0" w:space="0" w:color="auto"/>
            <w:bottom w:val="none" w:sz="0" w:space="0" w:color="auto"/>
            <w:right w:val="none" w:sz="0" w:space="0" w:color="auto"/>
          </w:divBdr>
        </w:div>
        <w:div w:id="1819149124">
          <w:marLeft w:val="0"/>
          <w:marRight w:val="0"/>
          <w:marTop w:val="0"/>
          <w:marBottom w:val="0"/>
          <w:divBdr>
            <w:top w:val="none" w:sz="0" w:space="0" w:color="auto"/>
            <w:left w:val="none" w:sz="0" w:space="0" w:color="auto"/>
            <w:bottom w:val="none" w:sz="0" w:space="0" w:color="auto"/>
            <w:right w:val="none" w:sz="0" w:space="0" w:color="auto"/>
          </w:divBdr>
        </w:div>
        <w:div w:id="1390303481">
          <w:marLeft w:val="0"/>
          <w:marRight w:val="0"/>
          <w:marTop w:val="0"/>
          <w:marBottom w:val="0"/>
          <w:divBdr>
            <w:top w:val="none" w:sz="0" w:space="0" w:color="auto"/>
            <w:left w:val="none" w:sz="0" w:space="0" w:color="auto"/>
            <w:bottom w:val="none" w:sz="0" w:space="0" w:color="auto"/>
            <w:right w:val="none" w:sz="0" w:space="0" w:color="auto"/>
          </w:divBdr>
        </w:div>
        <w:div w:id="1900431980">
          <w:marLeft w:val="0"/>
          <w:marRight w:val="0"/>
          <w:marTop w:val="0"/>
          <w:marBottom w:val="0"/>
          <w:divBdr>
            <w:top w:val="none" w:sz="0" w:space="0" w:color="auto"/>
            <w:left w:val="none" w:sz="0" w:space="0" w:color="auto"/>
            <w:bottom w:val="none" w:sz="0" w:space="0" w:color="auto"/>
            <w:right w:val="none" w:sz="0" w:space="0" w:color="auto"/>
          </w:divBdr>
        </w:div>
        <w:div w:id="851266284">
          <w:marLeft w:val="0"/>
          <w:marRight w:val="0"/>
          <w:marTop w:val="0"/>
          <w:marBottom w:val="0"/>
          <w:divBdr>
            <w:top w:val="none" w:sz="0" w:space="0" w:color="auto"/>
            <w:left w:val="none" w:sz="0" w:space="0" w:color="auto"/>
            <w:bottom w:val="none" w:sz="0" w:space="0" w:color="auto"/>
            <w:right w:val="none" w:sz="0" w:space="0" w:color="auto"/>
          </w:divBdr>
        </w:div>
        <w:div w:id="1661155261">
          <w:marLeft w:val="0"/>
          <w:marRight w:val="0"/>
          <w:marTop w:val="0"/>
          <w:marBottom w:val="0"/>
          <w:divBdr>
            <w:top w:val="none" w:sz="0" w:space="0" w:color="auto"/>
            <w:left w:val="none" w:sz="0" w:space="0" w:color="auto"/>
            <w:bottom w:val="none" w:sz="0" w:space="0" w:color="auto"/>
            <w:right w:val="none" w:sz="0" w:space="0" w:color="auto"/>
          </w:divBdr>
        </w:div>
        <w:div w:id="2007827948">
          <w:marLeft w:val="0"/>
          <w:marRight w:val="0"/>
          <w:marTop w:val="0"/>
          <w:marBottom w:val="0"/>
          <w:divBdr>
            <w:top w:val="none" w:sz="0" w:space="0" w:color="auto"/>
            <w:left w:val="none" w:sz="0" w:space="0" w:color="auto"/>
            <w:bottom w:val="none" w:sz="0" w:space="0" w:color="auto"/>
            <w:right w:val="none" w:sz="0" w:space="0" w:color="auto"/>
          </w:divBdr>
        </w:div>
        <w:div w:id="632564524">
          <w:marLeft w:val="0"/>
          <w:marRight w:val="0"/>
          <w:marTop w:val="0"/>
          <w:marBottom w:val="0"/>
          <w:divBdr>
            <w:top w:val="none" w:sz="0" w:space="0" w:color="auto"/>
            <w:left w:val="none" w:sz="0" w:space="0" w:color="auto"/>
            <w:bottom w:val="none" w:sz="0" w:space="0" w:color="auto"/>
            <w:right w:val="none" w:sz="0" w:space="0" w:color="auto"/>
          </w:divBdr>
        </w:div>
        <w:div w:id="1012075024">
          <w:marLeft w:val="0"/>
          <w:marRight w:val="0"/>
          <w:marTop w:val="0"/>
          <w:marBottom w:val="0"/>
          <w:divBdr>
            <w:top w:val="none" w:sz="0" w:space="0" w:color="auto"/>
            <w:left w:val="none" w:sz="0" w:space="0" w:color="auto"/>
            <w:bottom w:val="none" w:sz="0" w:space="0" w:color="auto"/>
            <w:right w:val="none" w:sz="0" w:space="0" w:color="auto"/>
          </w:divBdr>
        </w:div>
      </w:divsChild>
    </w:div>
    <w:div w:id="1343508479">
      <w:bodyDiv w:val="1"/>
      <w:marLeft w:val="0"/>
      <w:marRight w:val="0"/>
      <w:marTop w:val="0"/>
      <w:marBottom w:val="0"/>
      <w:divBdr>
        <w:top w:val="none" w:sz="0" w:space="0" w:color="auto"/>
        <w:left w:val="none" w:sz="0" w:space="0" w:color="auto"/>
        <w:bottom w:val="none" w:sz="0" w:space="0" w:color="auto"/>
        <w:right w:val="none" w:sz="0" w:space="0" w:color="auto"/>
      </w:divBdr>
      <w:divsChild>
        <w:div w:id="474026874">
          <w:marLeft w:val="0"/>
          <w:marRight w:val="0"/>
          <w:marTop w:val="0"/>
          <w:marBottom w:val="0"/>
          <w:divBdr>
            <w:top w:val="none" w:sz="0" w:space="0" w:color="auto"/>
            <w:left w:val="none" w:sz="0" w:space="0" w:color="auto"/>
            <w:bottom w:val="none" w:sz="0" w:space="0" w:color="auto"/>
            <w:right w:val="none" w:sz="0" w:space="0" w:color="auto"/>
          </w:divBdr>
        </w:div>
        <w:div w:id="1215120099">
          <w:marLeft w:val="0"/>
          <w:marRight w:val="0"/>
          <w:marTop w:val="0"/>
          <w:marBottom w:val="0"/>
          <w:divBdr>
            <w:top w:val="none" w:sz="0" w:space="0" w:color="auto"/>
            <w:left w:val="none" w:sz="0" w:space="0" w:color="auto"/>
            <w:bottom w:val="none" w:sz="0" w:space="0" w:color="auto"/>
            <w:right w:val="none" w:sz="0" w:space="0" w:color="auto"/>
          </w:divBdr>
        </w:div>
        <w:div w:id="272446551">
          <w:marLeft w:val="0"/>
          <w:marRight w:val="0"/>
          <w:marTop w:val="0"/>
          <w:marBottom w:val="0"/>
          <w:divBdr>
            <w:top w:val="none" w:sz="0" w:space="0" w:color="auto"/>
            <w:left w:val="none" w:sz="0" w:space="0" w:color="auto"/>
            <w:bottom w:val="none" w:sz="0" w:space="0" w:color="auto"/>
            <w:right w:val="none" w:sz="0" w:space="0" w:color="auto"/>
          </w:divBdr>
        </w:div>
        <w:div w:id="1926651664">
          <w:marLeft w:val="0"/>
          <w:marRight w:val="0"/>
          <w:marTop w:val="0"/>
          <w:marBottom w:val="0"/>
          <w:divBdr>
            <w:top w:val="none" w:sz="0" w:space="0" w:color="auto"/>
            <w:left w:val="none" w:sz="0" w:space="0" w:color="auto"/>
            <w:bottom w:val="none" w:sz="0" w:space="0" w:color="auto"/>
            <w:right w:val="none" w:sz="0" w:space="0" w:color="auto"/>
          </w:divBdr>
        </w:div>
        <w:div w:id="2065054758">
          <w:marLeft w:val="0"/>
          <w:marRight w:val="0"/>
          <w:marTop w:val="0"/>
          <w:marBottom w:val="0"/>
          <w:divBdr>
            <w:top w:val="none" w:sz="0" w:space="0" w:color="auto"/>
            <w:left w:val="none" w:sz="0" w:space="0" w:color="auto"/>
            <w:bottom w:val="none" w:sz="0" w:space="0" w:color="auto"/>
            <w:right w:val="none" w:sz="0" w:space="0" w:color="auto"/>
          </w:divBdr>
        </w:div>
        <w:div w:id="391200458">
          <w:marLeft w:val="0"/>
          <w:marRight w:val="0"/>
          <w:marTop w:val="0"/>
          <w:marBottom w:val="0"/>
          <w:divBdr>
            <w:top w:val="none" w:sz="0" w:space="0" w:color="auto"/>
            <w:left w:val="none" w:sz="0" w:space="0" w:color="auto"/>
            <w:bottom w:val="none" w:sz="0" w:space="0" w:color="auto"/>
            <w:right w:val="none" w:sz="0" w:space="0" w:color="auto"/>
          </w:divBdr>
        </w:div>
        <w:div w:id="2025010290">
          <w:marLeft w:val="0"/>
          <w:marRight w:val="0"/>
          <w:marTop w:val="0"/>
          <w:marBottom w:val="0"/>
          <w:divBdr>
            <w:top w:val="none" w:sz="0" w:space="0" w:color="auto"/>
            <w:left w:val="none" w:sz="0" w:space="0" w:color="auto"/>
            <w:bottom w:val="none" w:sz="0" w:space="0" w:color="auto"/>
            <w:right w:val="none" w:sz="0" w:space="0" w:color="auto"/>
          </w:divBdr>
        </w:div>
        <w:div w:id="357898971">
          <w:marLeft w:val="0"/>
          <w:marRight w:val="0"/>
          <w:marTop w:val="0"/>
          <w:marBottom w:val="0"/>
          <w:divBdr>
            <w:top w:val="none" w:sz="0" w:space="0" w:color="auto"/>
            <w:left w:val="none" w:sz="0" w:space="0" w:color="auto"/>
            <w:bottom w:val="none" w:sz="0" w:space="0" w:color="auto"/>
            <w:right w:val="none" w:sz="0" w:space="0" w:color="auto"/>
          </w:divBdr>
        </w:div>
        <w:div w:id="1532914418">
          <w:marLeft w:val="0"/>
          <w:marRight w:val="0"/>
          <w:marTop w:val="0"/>
          <w:marBottom w:val="0"/>
          <w:divBdr>
            <w:top w:val="none" w:sz="0" w:space="0" w:color="auto"/>
            <w:left w:val="none" w:sz="0" w:space="0" w:color="auto"/>
            <w:bottom w:val="none" w:sz="0" w:space="0" w:color="auto"/>
            <w:right w:val="none" w:sz="0" w:space="0" w:color="auto"/>
          </w:divBdr>
        </w:div>
        <w:div w:id="1636911155">
          <w:marLeft w:val="0"/>
          <w:marRight w:val="0"/>
          <w:marTop w:val="0"/>
          <w:marBottom w:val="0"/>
          <w:divBdr>
            <w:top w:val="none" w:sz="0" w:space="0" w:color="auto"/>
            <w:left w:val="none" w:sz="0" w:space="0" w:color="auto"/>
            <w:bottom w:val="none" w:sz="0" w:space="0" w:color="auto"/>
            <w:right w:val="none" w:sz="0" w:space="0" w:color="auto"/>
          </w:divBdr>
        </w:div>
        <w:div w:id="1675960759">
          <w:marLeft w:val="0"/>
          <w:marRight w:val="0"/>
          <w:marTop w:val="0"/>
          <w:marBottom w:val="0"/>
          <w:divBdr>
            <w:top w:val="none" w:sz="0" w:space="0" w:color="auto"/>
            <w:left w:val="none" w:sz="0" w:space="0" w:color="auto"/>
            <w:bottom w:val="none" w:sz="0" w:space="0" w:color="auto"/>
            <w:right w:val="none" w:sz="0" w:space="0" w:color="auto"/>
          </w:divBdr>
        </w:div>
        <w:div w:id="102265602">
          <w:marLeft w:val="0"/>
          <w:marRight w:val="0"/>
          <w:marTop w:val="0"/>
          <w:marBottom w:val="0"/>
          <w:divBdr>
            <w:top w:val="none" w:sz="0" w:space="0" w:color="auto"/>
            <w:left w:val="none" w:sz="0" w:space="0" w:color="auto"/>
            <w:bottom w:val="none" w:sz="0" w:space="0" w:color="auto"/>
            <w:right w:val="none" w:sz="0" w:space="0" w:color="auto"/>
          </w:divBdr>
        </w:div>
        <w:div w:id="1308703124">
          <w:marLeft w:val="0"/>
          <w:marRight w:val="0"/>
          <w:marTop w:val="0"/>
          <w:marBottom w:val="0"/>
          <w:divBdr>
            <w:top w:val="none" w:sz="0" w:space="0" w:color="auto"/>
            <w:left w:val="none" w:sz="0" w:space="0" w:color="auto"/>
            <w:bottom w:val="none" w:sz="0" w:space="0" w:color="auto"/>
            <w:right w:val="none" w:sz="0" w:space="0" w:color="auto"/>
          </w:divBdr>
        </w:div>
        <w:div w:id="1849708281">
          <w:marLeft w:val="0"/>
          <w:marRight w:val="0"/>
          <w:marTop w:val="0"/>
          <w:marBottom w:val="0"/>
          <w:divBdr>
            <w:top w:val="none" w:sz="0" w:space="0" w:color="auto"/>
            <w:left w:val="none" w:sz="0" w:space="0" w:color="auto"/>
            <w:bottom w:val="none" w:sz="0" w:space="0" w:color="auto"/>
            <w:right w:val="none" w:sz="0" w:space="0" w:color="auto"/>
          </w:divBdr>
        </w:div>
        <w:div w:id="995643037">
          <w:marLeft w:val="0"/>
          <w:marRight w:val="0"/>
          <w:marTop w:val="0"/>
          <w:marBottom w:val="0"/>
          <w:divBdr>
            <w:top w:val="none" w:sz="0" w:space="0" w:color="auto"/>
            <w:left w:val="none" w:sz="0" w:space="0" w:color="auto"/>
            <w:bottom w:val="none" w:sz="0" w:space="0" w:color="auto"/>
            <w:right w:val="none" w:sz="0" w:space="0" w:color="auto"/>
          </w:divBdr>
        </w:div>
        <w:div w:id="1890416176">
          <w:marLeft w:val="0"/>
          <w:marRight w:val="0"/>
          <w:marTop w:val="0"/>
          <w:marBottom w:val="0"/>
          <w:divBdr>
            <w:top w:val="none" w:sz="0" w:space="0" w:color="auto"/>
            <w:left w:val="none" w:sz="0" w:space="0" w:color="auto"/>
            <w:bottom w:val="none" w:sz="0" w:space="0" w:color="auto"/>
            <w:right w:val="none" w:sz="0" w:space="0" w:color="auto"/>
          </w:divBdr>
        </w:div>
        <w:div w:id="888809352">
          <w:marLeft w:val="0"/>
          <w:marRight w:val="0"/>
          <w:marTop w:val="0"/>
          <w:marBottom w:val="0"/>
          <w:divBdr>
            <w:top w:val="none" w:sz="0" w:space="0" w:color="auto"/>
            <w:left w:val="none" w:sz="0" w:space="0" w:color="auto"/>
            <w:bottom w:val="none" w:sz="0" w:space="0" w:color="auto"/>
            <w:right w:val="none" w:sz="0" w:space="0" w:color="auto"/>
          </w:divBdr>
        </w:div>
        <w:div w:id="714424393">
          <w:marLeft w:val="0"/>
          <w:marRight w:val="0"/>
          <w:marTop w:val="0"/>
          <w:marBottom w:val="0"/>
          <w:divBdr>
            <w:top w:val="none" w:sz="0" w:space="0" w:color="auto"/>
            <w:left w:val="none" w:sz="0" w:space="0" w:color="auto"/>
            <w:bottom w:val="none" w:sz="0" w:space="0" w:color="auto"/>
            <w:right w:val="none" w:sz="0" w:space="0" w:color="auto"/>
          </w:divBdr>
        </w:div>
        <w:div w:id="1436438350">
          <w:marLeft w:val="0"/>
          <w:marRight w:val="0"/>
          <w:marTop w:val="0"/>
          <w:marBottom w:val="0"/>
          <w:divBdr>
            <w:top w:val="none" w:sz="0" w:space="0" w:color="auto"/>
            <w:left w:val="none" w:sz="0" w:space="0" w:color="auto"/>
            <w:bottom w:val="none" w:sz="0" w:space="0" w:color="auto"/>
            <w:right w:val="none" w:sz="0" w:space="0" w:color="auto"/>
          </w:divBdr>
        </w:div>
        <w:div w:id="310603860">
          <w:marLeft w:val="0"/>
          <w:marRight w:val="0"/>
          <w:marTop w:val="0"/>
          <w:marBottom w:val="0"/>
          <w:divBdr>
            <w:top w:val="none" w:sz="0" w:space="0" w:color="auto"/>
            <w:left w:val="none" w:sz="0" w:space="0" w:color="auto"/>
            <w:bottom w:val="none" w:sz="0" w:space="0" w:color="auto"/>
            <w:right w:val="none" w:sz="0" w:space="0" w:color="auto"/>
          </w:divBdr>
        </w:div>
        <w:div w:id="1658997756">
          <w:marLeft w:val="0"/>
          <w:marRight w:val="0"/>
          <w:marTop w:val="0"/>
          <w:marBottom w:val="0"/>
          <w:divBdr>
            <w:top w:val="none" w:sz="0" w:space="0" w:color="auto"/>
            <w:left w:val="none" w:sz="0" w:space="0" w:color="auto"/>
            <w:bottom w:val="none" w:sz="0" w:space="0" w:color="auto"/>
            <w:right w:val="none" w:sz="0" w:space="0" w:color="auto"/>
          </w:divBdr>
        </w:div>
        <w:div w:id="348877126">
          <w:marLeft w:val="0"/>
          <w:marRight w:val="0"/>
          <w:marTop w:val="0"/>
          <w:marBottom w:val="0"/>
          <w:divBdr>
            <w:top w:val="none" w:sz="0" w:space="0" w:color="auto"/>
            <w:left w:val="none" w:sz="0" w:space="0" w:color="auto"/>
            <w:bottom w:val="none" w:sz="0" w:space="0" w:color="auto"/>
            <w:right w:val="none" w:sz="0" w:space="0" w:color="auto"/>
          </w:divBdr>
        </w:div>
        <w:div w:id="886337272">
          <w:marLeft w:val="0"/>
          <w:marRight w:val="0"/>
          <w:marTop w:val="0"/>
          <w:marBottom w:val="0"/>
          <w:divBdr>
            <w:top w:val="none" w:sz="0" w:space="0" w:color="auto"/>
            <w:left w:val="none" w:sz="0" w:space="0" w:color="auto"/>
            <w:bottom w:val="none" w:sz="0" w:space="0" w:color="auto"/>
            <w:right w:val="none" w:sz="0" w:space="0" w:color="auto"/>
          </w:divBdr>
        </w:div>
        <w:div w:id="1070807866">
          <w:marLeft w:val="0"/>
          <w:marRight w:val="0"/>
          <w:marTop w:val="0"/>
          <w:marBottom w:val="0"/>
          <w:divBdr>
            <w:top w:val="none" w:sz="0" w:space="0" w:color="auto"/>
            <w:left w:val="none" w:sz="0" w:space="0" w:color="auto"/>
            <w:bottom w:val="none" w:sz="0" w:space="0" w:color="auto"/>
            <w:right w:val="none" w:sz="0" w:space="0" w:color="auto"/>
          </w:divBdr>
        </w:div>
        <w:div w:id="1070468062">
          <w:marLeft w:val="0"/>
          <w:marRight w:val="0"/>
          <w:marTop w:val="0"/>
          <w:marBottom w:val="0"/>
          <w:divBdr>
            <w:top w:val="none" w:sz="0" w:space="0" w:color="auto"/>
            <w:left w:val="none" w:sz="0" w:space="0" w:color="auto"/>
            <w:bottom w:val="none" w:sz="0" w:space="0" w:color="auto"/>
            <w:right w:val="none" w:sz="0" w:space="0" w:color="auto"/>
          </w:divBdr>
        </w:div>
        <w:div w:id="1206403345">
          <w:marLeft w:val="0"/>
          <w:marRight w:val="0"/>
          <w:marTop w:val="0"/>
          <w:marBottom w:val="0"/>
          <w:divBdr>
            <w:top w:val="none" w:sz="0" w:space="0" w:color="auto"/>
            <w:left w:val="none" w:sz="0" w:space="0" w:color="auto"/>
            <w:bottom w:val="none" w:sz="0" w:space="0" w:color="auto"/>
            <w:right w:val="none" w:sz="0" w:space="0" w:color="auto"/>
          </w:divBdr>
        </w:div>
        <w:div w:id="1078788523">
          <w:marLeft w:val="0"/>
          <w:marRight w:val="0"/>
          <w:marTop w:val="0"/>
          <w:marBottom w:val="0"/>
          <w:divBdr>
            <w:top w:val="none" w:sz="0" w:space="0" w:color="auto"/>
            <w:left w:val="none" w:sz="0" w:space="0" w:color="auto"/>
            <w:bottom w:val="none" w:sz="0" w:space="0" w:color="auto"/>
            <w:right w:val="none" w:sz="0" w:space="0" w:color="auto"/>
          </w:divBdr>
        </w:div>
        <w:div w:id="292558877">
          <w:marLeft w:val="0"/>
          <w:marRight w:val="0"/>
          <w:marTop w:val="0"/>
          <w:marBottom w:val="0"/>
          <w:divBdr>
            <w:top w:val="none" w:sz="0" w:space="0" w:color="auto"/>
            <w:left w:val="none" w:sz="0" w:space="0" w:color="auto"/>
            <w:bottom w:val="none" w:sz="0" w:space="0" w:color="auto"/>
            <w:right w:val="none" w:sz="0" w:space="0" w:color="auto"/>
          </w:divBdr>
        </w:div>
        <w:div w:id="423648834">
          <w:marLeft w:val="0"/>
          <w:marRight w:val="0"/>
          <w:marTop w:val="0"/>
          <w:marBottom w:val="0"/>
          <w:divBdr>
            <w:top w:val="none" w:sz="0" w:space="0" w:color="auto"/>
            <w:left w:val="none" w:sz="0" w:space="0" w:color="auto"/>
            <w:bottom w:val="none" w:sz="0" w:space="0" w:color="auto"/>
            <w:right w:val="none" w:sz="0" w:space="0" w:color="auto"/>
          </w:divBdr>
        </w:div>
        <w:div w:id="879900115">
          <w:marLeft w:val="0"/>
          <w:marRight w:val="0"/>
          <w:marTop w:val="0"/>
          <w:marBottom w:val="0"/>
          <w:divBdr>
            <w:top w:val="none" w:sz="0" w:space="0" w:color="auto"/>
            <w:left w:val="none" w:sz="0" w:space="0" w:color="auto"/>
            <w:bottom w:val="none" w:sz="0" w:space="0" w:color="auto"/>
            <w:right w:val="none" w:sz="0" w:space="0" w:color="auto"/>
          </w:divBdr>
        </w:div>
        <w:div w:id="141849435">
          <w:marLeft w:val="0"/>
          <w:marRight w:val="0"/>
          <w:marTop w:val="0"/>
          <w:marBottom w:val="0"/>
          <w:divBdr>
            <w:top w:val="none" w:sz="0" w:space="0" w:color="auto"/>
            <w:left w:val="none" w:sz="0" w:space="0" w:color="auto"/>
            <w:bottom w:val="none" w:sz="0" w:space="0" w:color="auto"/>
            <w:right w:val="none" w:sz="0" w:space="0" w:color="auto"/>
          </w:divBdr>
        </w:div>
        <w:div w:id="67771195">
          <w:marLeft w:val="0"/>
          <w:marRight w:val="0"/>
          <w:marTop w:val="0"/>
          <w:marBottom w:val="0"/>
          <w:divBdr>
            <w:top w:val="none" w:sz="0" w:space="0" w:color="auto"/>
            <w:left w:val="none" w:sz="0" w:space="0" w:color="auto"/>
            <w:bottom w:val="none" w:sz="0" w:space="0" w:color="auto"/>
            <w:right w:val="none" w:sz="0" w:space="0" w:color="auto"/>
          </w:divBdr>
        </w:div>
        <w:div w:id="597565058">
          <w:marLeft w:val="0"/>
          <w:marRight w:val="0"/>
          <w:marTop w:val="0"/>
          <w:marBottom w:val="0"/>
          <w:divBdr>
            <w:top w:val="none" w:sz="0" w:space="0" w:color="auto"/>
            <w:left w:val="none" w:sz="0" w:space="0" w:color="auto"/>
            <w:bottom w:val="none" w:sz="0" w:space="0" w:color="auto"/>
            <w:right w:val="none" w:sz="0" w:space="0" w:color="auto"/>
          </w:divBdr>
        </w:div>
        <w:div w:id="1795830581">
          <w:marLeft w:val="0"/>
          <w:marRight w:val="0"/>
          <w:marTop w:val="0"/>
          <w:marBottom w:val="0"/>
          <w:divBdr>
            <w:top w:val="none" w:sz="0" w:space="0" w:color="auto"/>
            <w:left w:val="none" w:sz="0" w:space="0" w:color="auto"/>
            <w:bottom w:val="none" w:sz="0" w:space="0" w:color="auto"/>
            <w:right w:val="none" w:sz="0" w:space="0" w:color="auto"/>
          </w:divBdr>
        </w:div>
        <w:div w:id="302738960">
          <w:marLeft w:val="0"/>
          <w:marRight w:val="0"/>
          <w:marTop w:val="0"/>
          <w:marBottom w:val="0"/>
          <w:divBdr>
            <w:top w:val="none" w:sz="0" w:space="0" w:color="auto"/>
            <w:left w:val="none" w:sz="0" w:space="0" w:color="auto"/>
            <w:bottom w:val="none" w:sz="0" w:space="0" w:color="auto"/>
            <w:right w:val="none" w:sz="0" w:space="0" w:color="auto"/>
          </w:divBdr>
        </w:div>
        <w:div w:id="29457942">
          <w:marLeft w:val="0"/>
          <w:marRight w:val="0"/>
          <w:marTop w:val="0"/>
          <w:marBottom w:val="0"/>
          <w:divBdr>
            <w:top w:val="none" w:sz="0" w:space="0" w:color="auto"/>
            <w:left w:val="none" w:sz="0" w:space="0" w:color="auto"/>
            <w:bottom w:val="none" w:sz="0" w:space="0" w:color="auto"/>
            <w:right w:val="none" w:sz="0" w:space="0" w:color="auto"/>
          </w:divBdr>
        </w:div>
        <w:div w:id="1316764654">
          <w:marLeft w:val="0"/>
          <w:marRight w:val="0"/>
          <w:marTop w:val="0"/>
          <w:marBottom w:val="0"/>
          <w:divBdr>
            <w:top w:val="none" w:sz="0" w:space="0" w:color="auto"/>
            <w:left w:val="none" w:sz="0" w:space="0" w:color="auto"/>
            <w:bottom w:val="none" w:sz="0" w:space="0" w:color="auto"/>
            <w:right w:val="none" w:sz="0" w:space="0" w:color="auto"/>
          </w:divBdr>
        </w:div>
        <w:div w:id="661931341">
          <w:marLeft w:val="0"/>
          <w:marRight w:val="0"/>
          <w:marTop w:val="0"/>
          <w:marBottom w:val="0"/>
          <w:divBdr>
            <w:top w:val="none" w:sz="0" w:space="0" w:color="auto"/>
            <w:left w:val="none" w:sz="0" w:space="0" w:color="auto"/>
            <w:bottom w:val="none" w:sz="0" w:space="0" w:color="auto"/>
            <w:right w:val="none" w:sz="0" w:space="0" w:color="auto"/>
          </w:divBdr>
        </w:div>
        <w:div w:id="1183397706">
          <w:marLeft w:val="0"/>
          <w:marRight w:val="0"/>
          <w:marTop w:val="0"/>
          <w:marBottom w:val="0"/>
          <w:divBdr>
            <w:top w:val="none" w:sz="0" w:space="0" w:color="auto"/>
            <w:left w:val="none" w:sz="0" w:space="0" w:color="auto"/>
            <w:bottom w:val="none" w:sz="0" w:space="0" w:color="auto"/>
            <w:right w:val="none" w:sz="0" w:space="0" w:color="auto"/>
          </w:divBdr>
        </w:div>
        <w:div w:id="737676439">
          <w:marLeft w:val="0"/>
          <w:marRight w:val="0"/>
          <w:marTop w:val="0"/>
          <w:marBottom w:val="0"/>
          <w:divBdr>
            <w:top w:val="none" w:sz="0" w:space="0" w:color="auto"/>
            <w:left w:val="none" w:sz="0" w:space="0" w:color="auto"/>
            <w:bottom w:val="none" w:sz="0" w:space="0" w:color="auto"/>
            <w:right w:val="none" w:sz="0" w:space="0" w:color="auto"/>
          </w:divBdr>
        </w:div>
        <w:div w:id="233129509">
          <w:marLeft w:val="0"/>
          <w:marRight w:val="0"/>
          <w:marTop w:val="0"/>
          <w:marBottom w:val="0"/>
          <w:divBdr>
            <w:top w:val="none" w:sz="0" w:space="0" w:color="auto"/>
            <w:left w:val="none" w:sz="0" w:space="0" w:color="auto"/>
            <w:bottom w:val="none" w:sz="0" w:space="0" w:color="auto"/>
            <w:right w:val="none" w:sz="0" w:space="0" w:color="auto"/>
          </w:divBdr>
        </w:div>
        <w:div w:id="494106831">
          <w:marLeft w:val="0"/>
          <w:marRight w:val="0"/>
          <w:marTop w:val="0"/>
          <w:marBottom w:val="0"/>
          <w:divBdr>
            <w:top w:val="none" w:sz="0" w:space="0" w:color="auto"/>
            <w:left w:val="none" w:sz="0" w:space="0" w:color="auto"/>
            <w:bottom w:val="none" w:sz="0" w:space="0" w:color="auto"/>
            <w:right w:val="none" w:sz="0" w:space="0" w:color="auto"/>
          </w:divBdr>
        </w:div>
        <w:div w:id="1527139329">
          <w:marLeft w:val="0"/>
          <w:marRight w:val="0"/>
          <w:marTop w:val="0"/>
          <w:marBottom w:val="0"/>
          <w:divBdr>
            <w:top w:val="none" w:sz="0" w:space="0" w:color="auto"/>
            <w:left w:val="none" w:sz="0" w:space="0" w:color="auto"/>
            <w:bottom w:val="none" w:sz="0" w:space="0" w:color="auto"/>
            <w:right w:val="none" w:sz="0" w:space="0" w:color="auto"/>
          </w:divBdr>
        </w:div>
        <w:div w:id="1559632934">
          <w:marLeft w:val="0"/>
          <w:marRight w:val="0"/>
          <w:marTop w:val="0"/>
          <w:marBottom w:val="0"/>
          <w:divBdr>
            <w:top w:val="none" w:sz="0" w:space="0" w:color="auto"/>
            <w:left w:val="none" w:sz="0" w:space="0" w:color="auto"/>
            <w:bottom w:val="none" w:sz="0" w:space="0" w:color="auto"/>
            <w:right w:val="none" w:sz="0" w:space="0" w:color="auto"/>
          </w:divBdr>
        </w:div>
        <w:div w:id="1992756181">
          <w:marLeft w:val="0"/>
          <w:marRight w:val="0"/>
          <w:marTop w:val="0"/>
          <w:marBottom w:val="0"/>
          <w:divBdr>
            <w:top w:val="none" w:sz="0" w:space="0" w:color="auto"/>
            <w:left w:val="none" w:sz="0" w:space="0" w:color="auto"/>
            <w:bottom w:val="none" w:sz="0" w:space="0" w:color="auto"/>
            <w:right w:val="none" w:sz="0" w:space="0" w:color="auto"/>
          </w:divBdr>
        </w:div>
        <w:div w:id="1798337012">
          <w:marLeft w:val="0"/>
          <w:marRight w:val="0"/>
          <w:marTop w:val="0"/>
          <w:marBottom w:val="0"/>
          <w:divBdr>
            <w:top w:val="none" w:sz="0" w:space="0" w:color="auto"/>
            <w:left w:val="none" w:sz="0" w:space="0" w:color="auto"/>
            <w:bottom w:val="none" w:sz="0" w:space="0" w:color="auto"/>
            <w:right w:val="none" w:sz="0" w:space="0" w:color="auto"/>
          </w:divBdr>
        </w:div>
        <w:div w:id="1388140492">
          <w:marLeft w:val="0"/>
          <w:marRight w:val="0"/>
          <w:marTop w:val="0"/>
          <w:marBottom w:val="0"/>
          <w:divBdr>
            <w:top w:val="none" w:sz="0" w:space="0" w:color="auto"/>
            <w:left w:val="none" w:sz="0" w:space="0" w:color="auto"/>
            <w:bottom w:val="none" w:sz="0" w:space="0" w:color="auto"/>
            <w:right w:val="none" w:sz="0" w:space="0" w:color="auto"/>
          </w:divBdr>
        </w:div>
        <w:div w:id="1199581773">
          <w:marLeft w:val="0"/>
          <w:marRight w:val="0"/>
          <w:marTop w:val="0"/>
          <w:marBottom w:val="0"/>
          <w:divBdr>
            <w:top w:val="none" w:sz="0" w:space="0" w:color="auto"/>
            <w:left w:val="none" w:sz="0" w:space="0" w:color="auto"/>
            <w:bottom w:val="none" w:sz="0" w:space="0" w:color="auto"/>
            <w:right w:val="none" w:sz="0" w:space="0" w:color="auto"/>
          </w:divBdr>
        </w:div>
        <w:div w:id="1858763208">
          <w:marLeft w:val="0"/>
          <w:marRight w:val="0"/>
          <w:marTop w:val="0"/>
          <w:marBottom w:val="0"/>
          <w:divBdr>
            <w:top w:val="none" w:sz="0" w:space="0" w:color="auto"/>
            <w:left w:val="none" w:sz="0" w:space="0" w:color="auto"/>
            <w:bottom w:val="none" w:sz="0" w:space="0" w:color="auto"/>
            <w:right w:val="none" w:sz="0" w:space="0" w:color="auto"/>
          </w:divBdr>
        </w:div>
        <w:div w:id="383480343">
          <w:marLeft w:val="0"/>
          <w:marRight w:val="0"/>
          <w:marTop w:val="0"/>
          <w:marBottom w:val="0"/>
          <w:divBdr>
            <w:top w:val="none" w:sz="0" w:space="0" w:color="auto"/>
            <w:left w:val="none" w:sz="0" w:space="0" w:color="auto"/>
            <w:bottom w:val="none" w:sz="0" w:space="0" w:color="auto"/>
            <w:right w:val="none" w:sz="0" w:space="0" w:color="auto"/>
          </w:divBdr>
        </w:div>
        <w:div w:id="1984962944">
          <w:marLeft w:val="0"/>
          <w:marRight w:val="0"/>
          <w:marTop w:val="0"/>
          <w:marBottom w:val="0"/>
          <w:divBdr>
            <w:top w:val="none" w:sz="0" w:space="0" w:color="auto"/>
            <w:left w:val="none" w:sz="0" w:space="0" w:color="auto"/>
            <w:bottom w:val="none" w:sz="0" w:space="0" w:color="auto"/>
            <w:right w:val="none" w:sz="0" w:space="0" w:color="auto"/>
          </w:divBdr>
        </w:div>
        <w:div w:id="742528148">
          <w:marLeft w:val="0"/>
          <w:marRight w:val="0"/>
          <w:marTop w:val="0"/>
          <w:marBottom w:val="0"/>
          <w:divBdr>
            <w:top w:val="none" w:sz="0" w:space="0" w:color="auto"/>
            <w:left w:val="none" w:sz="0" w:space="0" w:color="auto"/>
            <w:bottom w:val="none" w:sz="0" w:space="0" w:color="auto"/>
            <w:right w:val="none" w:sz="0" w:space="0" w:color="auto"/>
          </w:divBdr>
        </w:div>
        <w:div w:id="303699111">
          <w:marLeft w:val="0"/>
          <w:marRight w:val="0"/>
          <w:marTop w:val="0"/>
          <w:marBottom w:val="0"/>
          <w:divBdr>
            <w:top w:val="none" w:sz="0" w:space="0" w:color="auto"/>
            <w:left w:val="none" w:sz="0" w:space="0" w:color="auto"/>
            <w:bottom w:val="none" w:sz="0" w:space="0" w:color="auto"/>
            <w:right w:val="none" w:sz="0" w:space="0" w:color="auto"/>
          </w:divBdr>
        </w:div>
        <w:div w:id="1471167884">
          <w:marLeft w:val="0"/>
          <w:marRight w:val="0"/>
          <w:marTop w:val="0"/>
          <w:marBottom w:val="0"/>
          <w:divBdr>
            <w:top w:val="none" w:sz="0" w:space="0" w:color="auto"/>
            <w:left w:val="none" w:sz="0" w:space="0" w:color="auto"/>
            <w:bottom w:val="none" w:sz="0" w:space="0" w:color="auto"/>
            <w:right w:val="none" w:sz="0" w:space="0" w:color="auto"/>
          </w:divBdr>
        </w:div>
        <w:div w:id="1125082898">
          <w:marLeft w:val="0"/>
          <w:marRight w:val="0"/>
          <w:marTop w:val="0"/>
          <w:marBottom w:val="0"/>
          <w:divBdr>
            <w:top w:val="none" w:sz="0" w:space="0" w:color="auto"/>
            <w:left w:val="none" w:sz="0" w:space="0" w:color="auto"/>
            <w:bottom w:val="none" w:sz="0" w:space="0" w:color="auto"/>
            <w:right w:val="none" w:sz="0" w:space="0" w:color="auto"/>
          </w:divBdr>
        </w:div>
        <w:div w:id="1236167091">
          <w:marLeft w:val="0"/>
          <w:marRight w:val="0"/>
          <w:marTop w:val="0"/>
          <w:marBottom w:val="0"/>
          <w:divBdr>
            <w:top w:val="none" w:sz="0" w:space="0" w:color="auto"/>
            <w:left w:val="none" w:sz="0" w:space="0" w:color="auto"/>
            <w:bottom w:val="none" w:sz="0" w:space="0" w:color="auto"/>
            <w:right w:val="none" w:sz="0" w:space="0" w:color="auto"/>
          </w:divBdr>
        </w:div>
        <w:div w:id="277687824">
          <w:marLeft w:val="0"/>
          <w:marRight w:val="0"/>
          <w:marTop w:val="0"/>
          <w:marBottom w:val="0"/>
          <w:divBdr>
            <w:top w:val="none" w:sz="0" w:space="0" w:color="auto"/>
            <w:left w:val="none" w:sz="0" w:space="0" w:color="auto"/>
            <w:bottom w:val="none" w:sz="0" w:space="0" w:color="auto"/>
            <w:right w:val="none" w:sz="0" w:space="0" w:color="auto"/>
          </w:divBdr>
        </w:div>
        <w:div w:id="638343003">
          <w:marLeft w:val="0"/>
          <w:marRight w:val="0"/>
          <w:marTop w:val="0"/>
          <w:marBottom w:val="0"/>
          <w:divBdr>
            <w:top w:val="none" w:sz="0" w:space="0" w:color="auto"/>
            <w:left w:val="none" w:sz="0" w:space="0" w:color="auto"/>
            <w:bottom w:val="none" w:sz="0" w:space="0" w:color="auto"/>
            <w:right w:val="none" w:sz="0" w:space="0" w:color="auto"/>
          </w:divBdr>
        </w:div>
        <w:div w:id="1492059225">
          <w:marLeft w:val="0"/>
          <w:marRight w:val="0"/>
          <w:marTop w:val="0"/>
          <w:marBottom w:val="0"/>
          <w:divBdr>
            <w:top w:val="none" w:sz="0" w:space="0" w:color="auto"/>
            <w:left w:val="none" w:sz="0" w:space="0" w:color="auto"/>
            <w:bottom w:val="none" w:sz="0" w:space="0" w:color="auto"/>
            <w:right w:val="none" w:sz="0" w:space="0" w:color="auto"/>
          </w:divBdr>
        </w:div>
        <w:div w:id="1103496744">
          <w:marLeft w:val="0"/>
          <w:marRight w:val="0"/>
          <w:marTop w:val="0"/>
          <w:marBottom w:val="0"/>
          <w:divBdr>
            <w:top w:val="none" w:sz="0" w:space="0" w:color="auto"/>
            <w:left w:val="none" w:sz="0" w:space="0" w:color="auto"/>
            <w:bottom w:val="none" w:sz="0" w:space="0" w:color="auto"/>
            <w:right w:val="none" w:sz="0" w:space="0" w:color="auto"/>
          </w:divBdr>
        </w:div>
        <w:div w:id="717360711">
          <w:marLeft w:val="0"/>
          <w:marRight w:val="0"/>
          <w:marTop w:val="0"/>
          <w:marBottom w:val="0"/>
          <w:divBdr>
            <w:top w:val="none" w:sz="0" w:space="0" w:color="auto"/>
            <w:left w:val="none" w:sz="0" w:space="0" w:color="auto"/>
            <w:bottom w:val="none" w:sz="0" w:space="0" w:color="auto"/>
            <w:right w:val="none" w:sz="0" w:space="0" w:color="auto"/>
          </w:divBdr>
        </w:div>
        <w:div w:id="1487042536">
          <w:marLeft w:val="0"/>
          <w:marRight w:val="0"/>
          <w:marTop w:val="0"/>
          <w:marBottom w:val="0"/>
          <w:divBdr>
            <w:top w:val="none" w:sz="0" w:space="0" w:color="auto"/>
            <w:left w:val="none" w:sz="0" w:space="0" w:color="auto"/>
            <w:bottom w:val="none" w:sz="0" w:space="0" w:color="auto"/>
            <w:right w:val="none" w:sz="0" w:space="0" w:color="auto"/>
          </w:divBdr>
        </w:div>
        <w:div w:id="794131240">
          <w:marLeft w:val="0"/>
          <w:marRight w:val="0"/>
          <w:marTop w:val="0"/>
          <w:marBottom w:val="0"/>
          <w:divBdr>
            <w:top w:val="none" w:sz="0" w:space="0" w:color="auto"/>
            <w:left w:val="none" w:sz="0" w:space="0" w:color="auto"/>
            <w:bottom w:val="none" w:sz="0" w:space="0" w:color="auto"/>
            <w:right w:val="none" w:sz="0" w:space="0" w:color="auto"/>
          </w:divBdr>
        </w:div>
        <w:div w:id="1334992786">
          <w:marLeft w:val="0"/>
          <w:marRight w:val="0"/>
          <w:marTop w:val="0"/>
          <w:marBottom w:val="0"/>
          <w:divBdr>
            <w:top w:val="none" w:sz="0" w:space="0" w:color="auto"/>
            <w:left w:val="none" w:sz="0" w:space="0" w:color="auto"/>
            <w:bottom w:val="none" w:sz="0" w:space="0" w:color="auto"/>
            <w:right w:val="none" w:sz="0" w:space="0" w:color="auto"/>
          </w:divBdr>
        </w:div>
        <w:div w:id="2132823573">
          <w:marLeft w:val="0"/>
          <w:marRight w:val="0"/>
          <w:marTop w:val="0"/>
          <w:marBottom w:val="0"/>
          <w:divBdr>
            <w:top w:val="none" w:sz="0" w:space="0" w:color="auto"/>
            <w:left w:val="none" w:sz="0" w:space="0" w:color="auto"/>
            <w:bottom w:val="none" w:sz="0" w:space="0" w:color="auto"/>
            <w:right w:val="none" w:sz="0" w:space="0" w:color="auto"/>
          </w:divBdr>
        </w:div>
        <w:div w:id="461733713">
          <w:marLeft w:val="0"/>
          <w:marRight w:val="0"/>
          <w:marTop w:val="0"/>
          <w:marBottom w:val="0"/>
          <w:divBdr>
            <w:top w:val="none" w:sz="0" w:space="0" w:color="auto"/>
            <w:left w:val="none" w:sz="0" w:space="0" w:color="auto"/>
            <w:bottom w:val="none" w:sz="0" w:space="0" w:color="auto"/>
            <w:right w:val="none" w:sz="0" w:space="0" w:color="auto"/>
          </w:divBdr>
        </w:div>
        <w:div w:id="1701197848">
          <w:marLeft w:val="0"/>
          <w:marRight w:val="0"/>
          <w:marTop w:val="0"/>
          <w:marBottom w:val="0"/>
          <w:divBdr>
            <w:top w:val="none" w:sz="0" w:space="0" w:color="auto"/>
            <w:left w:val="none" w:sz="0" w:space="0" w:color="auto"/>
            <w:bottom w:val="none" w:sz="0" w:space="0" w:color="auto"/>
            <w:right w:val="none" w:sz="0" w:space="0" w:color="auto"/>
          </w:divBdr>
        </w:div>
        <w:div w:id="2113012045">
          <w:marLeft w:val="0"/>
          <w:marRight w:val="0"/>
          <w:marTop w:val="0"/>
          <w:marBottom w:val="0"/>
          <w:divBdr>
            <w:top w:val="none" w:sz="0" w:space="0" w:color="auto"/>
            <w:left w:val="none" w:sz="0" w:space="0" w:color="auto"/>
            <w:bottom w:val="none" w:sz="0" w:space="0" w:color="auto"/>
            <w:right w:val="none" w:sz="0" w:space="0" w:color="auto"/>
          </w:divBdr>
        </w:div>
        <w:div w:id="5445110">
          <w:marLeft w:val="0"/>
          <w:marRight w:val="0"/>
          <w:marTop w:val="0"/>
          <w:marBottom w:val="0"/>
          <w:divBdr>
            <w:top w:val="none" w:sz="0" w:space="0" w:color="auto"/>
            <w:left w:val="none" w:sz="0" w:space="0" w:color="auto"/>
            <w:bottom w:val="none" w:sz="0" w:space="0" w:color="auto"/>
            <w:right w:val="none" w:sz="0" w:space="0" w:color="auto"/>
          </w:divBdr>
        </w:div>
        <w:div w:id="2050568967">
          <w:marLeft w:val="0"/>
          <w:marRight w:val="0"/>
          <w:marTop w:val="0"/>
          <w:marBottom w:val="0"/>
          <w:divBdr>
            <w:top w:val="none" w:sz="0" w:space="0" w:color="auto"/>
            <w:left w:val="none" w:sz="0" w:space="0" w:color="auto"/>
            <w:bottom w:val="none" w:sz="0" w:space="0" w:color="auto"/>
            <w:right w:val="none" w:sz="0" w:space="0" w:color="auto"/>
          </w:divBdr>
        </w:div>
        <w:div w:id="768042964">
          <w:marLeft w:val="0"/>
          <w:marRight w:val="0"/>
          <w:marTop w:val="0"/>
          <w:marBottom w:val="0"/>
          <w:divBdr>
            <w:top w:val="none" w:sz="0" w:space="0" w:color="auto"/>
            <w:left w:val="none" w:sz="0" w:space="0" w:color="auto"/>
            <w:bottom w:val="none" w:sz="0" w:space="0" w:color="auto"/>
            <w:right w:val="none" w:sz="0" w:space="0" w:color="auto"/>
          </w:divBdr>
        </w:div>
        <w:div w:id="1316912407">
          <w:marLeft w:val="0"/>
          <w:marRight w:val="0"/>
          <w:marTop w:val="0"/>
          <w:marBottom w:val="0"/>
          <w:divBdr>
            <w:top w:val="none" w:sz="0" w:space="0" w:color="auto"/>
            <w:left w:val="none" w:sz="0" w:space="0" w:color="auto"/>
            <w:bottom w:val="none" w:sz="0" w:space="0" w:color="auto"/>
            <w:right w:val="none" w:sz="0" w:space="0" w:color="auto"/>
          </w:divBdr>
        </w:div>
        <w:div w:id="1995134128">
          <w:marLeft w:val="0"/>
          <w:marRight w:val="0"/>
          <w:marTop w:val="0"/>
          <w:marBottom w:val="0"/>
          <w:divBdr>
            <w:top w:val="none" w:sz="0" w:space="0" w:color="auto"/>
            <w:left w:val="none" w:sz="0" w:space="0" w:color="auto"/>
            <w:bottom w:val="none" w:sz="0" w:space="0" w:color="auto"/>
            <w:right w:val="none" w:sz="0" w:space="0" w:color="auto"/>
          </w:divBdr>
        </w:div>
        <w:div w:id="385955084">
          <w:marLeft w:val="0"/>
          <w:marRight w:val="0"/>
          <w:marTop w:val="0"/>
          <w:marBottom w:val="0"/>
          <w:divBdr>
            <w:top w:val="none" w:sz="0" w:space="0" w:color="auto"/>
            <w:left w:val="none" w:sz="0" w:space="0" w:color="auto"/>
            <w:bottom w:val="none" w:sz="0" w:space="0" w:color="auto"/>
            <w:right w:val="none" w:sz="0" w:space="0" w:color="auto"/>
          </w:divBdr>
        </w:div>
        <w:div w:id="572012982">
          <w:marLeft w:val="0"/>
          <w:marRight w:val="0"/>
          <w:marTop w:val="0"/>
          <w:marBottom w:val="0"/>
          <w:divBdr>
            <w:top w:val="none" w:sz="0" w:space="0" w:color="auto"/>
            <w:left w:val="none" w:sz="0" w:space="0" w:color="auto"/>
            <w:bottom w:val="none" w:sz="0" w:space="0" w:color="auto"/>
            <w:right w:val="none" w:sz="0" w:space="0" w:color="auto"/>
          </w:divBdr>
        </w:div>
        <w:div w:id="417141678">
          <w:marLeft w:val="0"/>
          <w:marRight w:val="0"/>
          <w:marTop w:val="0"/>
          <w:marBottom w:val="0"/>
          <w:divBdr>
            <w:top w:val="none" w:sz="0" w:space="0" w:color="auto"/>
            <w:left w:val="none" w:sz="0" w:space="0" w:color="auto"/>
            <w:bottom w:val="none" w:sz="0" w:space="0" w:color="auto"/>
            <w:right w:val="none" w:sz="0" w:space="0" w:color="auto"/>
          </w:divBdr>
        </w:div>
        <w:div w:id="2105762618">
          <w:marLeft w:val="0"/>
          <w:marRight w:val="0"/>
          <w:marTop w:val="0"/>
          <w:marBottom w:val="0"/>
          <w:divBdr>
            <w:top w:val="none" w:sz="0" w:space="0" w:color="auto"/>
            <w:left w:val="none" w:sz="0" w:space="0" w:color="auto"/>
            <w:bottom w:val="none" w:sz="0" w:space="0" w:color="auto"/>
            <w:right w:val="none" w:sz="0" w:space="0" w:color="auto"/>
          </w:divBdr>
        </w:div>
        <w:div w:id="1057557565">
          <w:marLeft w:val="0"/>
          <w:marRight w:val="0"/>
          <w:marTop w:val="0"/>
          <w:marBottom w:val="0"/>
          <w:divBdr>
            <w:top w:val="none" w:sz="0" w:space="0" w:color="auto"/>
            <w:left w:val="none" w:sz="0" w:space="0" w:color="auto"/>
            <w:bottom w:val="none" w:sz="0" w:space="0" w:color="auto"/>
            <w:right w:val="none" w:sz="0" w:space="0" w:color="auto"/>
          </w:divBdr>
        </w:div>
        <w:div w:id="53093401">
          <w:marLeft w:val="0"/>
          <w:marRight w:val="0"/>
          <w:marTop w:val="0"/>
          <w:marBottom w:val="0"/>
          <w:divBdr>
            <w:top w:val="none" w:sz="0" w:space="0" w:color="auto"/>
            <w:left w:val="none" w:sz="0" w:space="0" w:color="auto"/>
            <w:bottom w:val="none" w:sz="0" w:space="0" w:color="auto"/>
            <w:right w:val="none" w:sz="0" w:space="0" w:color="auto"/>
          </w:divBdr>
        </w:div>
        <w:div w:id="1586959338">
          <w:marLeft w:val="0"/>
          <w:marRight w:val="0"/>
          <w:marTop w:val="0"/>
          <w:marBottom w:val="0"/>
          <w:divBdr>
            <w:top w:val="none" w:sz="0" w:space="0" w:color="auto"/>
            <w:left w:val="none" w:sz="0" w:space="0" w:color="auto"/>
            <w:bottom w:val="none" w:sz="0" w:space="0" w:color="auto"/>
            <w:right w:val="none" w:sz="0" w:space="0" w:color="auto"/>
          </w:divBdr>
        </w:div>
        <w:div w:id="2105614703">
          <w:marLeft w:val="0"/>
          <w:marRight w:val="0"/>
          <w:marTop w:val="0"/>
          <w:marBottom w:val="0"/>
          <w:divBdr>
            <w:top w:val="none" w:sz="0" w:space="0" w:color="auto"/>
            <w:left w:val="none" w:sz="0" w:space="0" w:color="auto"/>
            <w:bottom w:val="none" w:sz="0" w:space="0" w:color="auto"/>
            <w:right w:val="none" w:sz="0" w:space="0" w:color="auto"/>
          </w:divBdr>
        </w:div>
        <w:div w:id="668751033">
          <w:marLeft w:val="0"/>
          <w:marRight w:val="0"/>
          <w:marTop w:val="0"/>
          <w:marBottom w:val="0"/>
          <w:divBdr>
            <w:top w:val="none" w:sz="0" w:space="0" w:color="auto"/>
            <w:left w:val="none" w:sz="0" w:space="0" w:color="auto"/>
            <w:bottom w:val="none" w:sz="0" w:space="0" w:color="auto"/>
            <w:right w:val="none" w:sz="0" w:space="0" w:color="auto"/>
          </w:divBdr>
        </w:div>
        <w:div w:id="1839156737">
          <w:marLeft w:val="0"/>
          <w:marRight w:val="0"/>
          <w:marTop w:val="0"/>
          <w:marBottom w:val="0"/>
          <w:divBdr>
            <w:top w:val="none" w:sz="0" w:space="0" w:color="auto"/>
            <w:left w:val="none" w:sz="0" w:space="0" w:color="auto"/>
            <w:bottom w:val="none" w:sz="0" w:space="0" w:color="auto"/>
            <w:right w:val="none" w:sz="0" w:space="0" w:color="auto"/>
          </w:divBdr>
        </w:div>
        <w:div w:id="705906865">
          <w:marLeft w:val="0"/>
          <w:marRight w:val="0"/>
          <w:marTop w:val="0"/>
          <w:marBottom w:val="0"/>
          <w:divBdr>
            <w:top w:val="none" w:sz="0" w:space="0" w:color="auto"/>
            <w:left w:val="none" w:sz="0" w:space="0" w:color="auto"/>
            <w:bottom w:val="none" w:sz="0" w:space="0" w:color="auto"/>
            <w:right w:val="none" w:sz="0" w:space="0" w:color="auto"/>
          </w:divBdr>
        </w:div>
        <w:div w:id="1192109357">
          <w:marLeft w:val="0"/>
          <w:marRight w:val="0"/>
          <w:marTop w:val="0"/>
          <w:marBottom w:val="0"/>
          <w:divBdr>
            <w:top w:val="none" w:sz="0" w:space="0" w:color="auto"/>
            <w:left w:val="none" w:sz="0" w:space="0" w:color="auto"/>
            <w:bottom w:val="none" w:sz="0" w:space="0" w:color="auto"/>
            <w:right w:val="none" w:sz="0" w:space="0" w:color="auto"/>
          </w:divBdr>
        </w:div>
        <w:div w:id="1110930472">
          <w:marLeft w:val="0"/>
          <w:marRight w:val="0"/>
          <w:marTop w:val="0"/>
          <w:marBottom w:val="0"/>
          <w:divBdr>
            <w:top w:val="none" w:sz="0" w:space="0" w:color="auto"/>
            <w:left w:val="none" w:sz="0" w:space="0" w:color="auto"/>
            <w:bottom w:val="none" w:sz="0" w:space="0" w:color="auto"/>
            <w:right w:val="none" w:sz="0" w:space="0" w:color="auto"/>
          </w:divBdr>
        </w:div>
        <w:div w:id="1569029368">
          <w:marLeft w:val="0"/>
          <w:marRight w:val="0"/>
          <w:marTop w:val="0"/>
          <w:marBottom w:val="0"/>
          <w:divBdr>
            <w:top w:val="none" w:sz="0" w:space="0" w:color="auto"/>
            <w:left w:val="none" w:sz="0" w:space="0" w:color="auto"/>
            <w:bottom w:val="none" w:sz="0" w:space="0" w:color="auto"/>
            <w:right w:val="none" w:sz="0" w:space="0" w:color="auto"/>
          </w:divBdr>
        </w:div>
        <w:div w:id="1656566409">
          <w:marLeft w:val="0"/>
          <w:marRight w:val="0"/>
          <w:marTop w:val="0"/>
          <w:marBottom w:val="0"/>
          <w:divBdr>
            <w:top w:val="none" w:sz="0" w:space="0" w:color="auto"/>
            <w:left w:val="none" w:sz="0" w:space="0" w:color="auto"/>
            <w:bottom w:val="none" w:sz="0" w:space="0" w:color="auto"/>
            <w:right w:val="none" w:sz="0" w:space="0" w:color="auto"/>
          </w:divBdr>
        </w:div>
        <w:div w:id="920874486">
          <w:marLeft w:val="0"/>
          <w:marRight w:val="0"/>
          <w:marTop w:val="0"/>
          <w:marBottom w:val="0"/>
          <w:divBdr>
            <w:top w:val="none" w:sz="0" w:space="0" w:color="auto"/>
            <w:left w:val="none" w:sz="0" w:space="0" w:color="auto"/>
            <w:bottom w:val="none" w:sz="0" w:space="0" w:color="auto"/>
            <w:right w:val="none" w:sz="0" w:space="0" w:color="auto"/>
          </w:divBdr>
        </w:div>
        <w:div w:id="467210106">
          <w:marLeft w:val="0"/>
          <w:marRight w:val="0"/>
          <w:marTop w:val="0"/>
          <w:marBottom w:val="0"/>
          <w:divBdr>
            <w:top w:val="none" w:sz="0" w:space="0" w:color="auto"/>
            <w:left w:val="none" w:sz="0" w:space="0" w:color="auto"/>
            <w:bottom w:val="none" w:sz="0" w:space="0" w:color="auto"/>
            <w:right w:val="none" w:sz="0" w:space="0" w:color="auto"/>
          </w:divBdr>
        </w:div>
        <w:div w:id="1361473352">
          <w:marLeft w:val="0"/>
          <w:marRight w:val="0"/>
          <w:marTop w:val="0"/>
          <w:marBottom w:val="0"/>
          <w:divBdr>
            <w:top w:val="none" w:sz="0" w:space="0" w:color="auto"/>
            <w:left w:val="none" w:sz="0" w:space="0" w:color="auto"/>
            <w:bottom w:val="none" w:sz="0" w:space="0" w:color="auto"/>
            <w:right w:val="none" w:sz="0" w:space="0" w:color="auto"/>
          </w:divBdr>
        </w:div>
        <w:div w:id="1419131902">
          <w:marLeft w:val="0"/>
          <w:marRight w:val="0"/>
          <w:marTop w:val="0"/>
          <w:marBottom w:val="0"/>
          <w:divBdr>
            <w:top w:val="none" w:sz="0" w:space="0" w:color="auto"/>
            <w:left w:val="none" w:sz="0" w:space="0" w:color="auto"/>
            <w:bottom w:val="none" w:sz="0" w:space="0" w:color="auto"/>
            <w:right w:val="none" w:sz="0" w:space="0" w:color="auto"/>
          </w:divBdr>
        </w:div>
        <w:div w:id="655232666">
          <w:marLeft w:val="0"/>
          <w:marRight w:val="0"/>
          <w:marTop w:val="0"/>
          <w:marBottom w:val="0"/>
          <w:divBdr>
            <w:top w:val="none" w:sz="0" w:space="0" w:color="auto"/>
            <w:left w:val="none" w:sz="0" w:space="0" w:color="auto"/>
            <w:bottom w:val="none" w:sz="0" w:space="0" w:color="auto"/>
            <w:right w:val="none" w:sz="0" w:space="0" w:color="auto"/>
          </w:divBdr>
        </w:div>
        <w:div w:id="1050494966">
          <w:marLeft w:val="0"/>
          <w:marRight w:val="0"/>
          <w:marTop w:val="0"/>
          <w:marBottom w:val="0"/>
          <w:divBdr>
            <w:top w:val="none" w:sz="0" w:space="0" w:color="auto"/>
            <w:left w:val="none" w:sz="0" w:space="0" w:color="auto"/>
            <w:bottom w:val="none" w:sz="0" w:space="0" w:color="auto"/>
            <w:right w:val="none" w:sz="0" w:space="0" w:color="auto"/>
          </w:divBdr>
        </w:div>
        <w:div w:id="860893434">
          <w:marLeft w:val="0"/>
          <w:marRight w:val="0"/>
          <w:marTop w:val="0"/>
          <w:marBottom w:val="0"/>
          <w:divBdr>
            <w:top w:val="none" w:sz="0" w:space="0" w:color="auto"/>
            <w:left w:val="none" w:sz="0" w:space="0" w:color="auto"/>
            <w:bottom w:val="none" w:sz="0" w:space="0" w:color="auto"/>
            <w:right w:val="none" w:sz="0" w:space="0" w:color="auto"/>
          </w:divBdr>
        </w:div>
        <w:div w:id="7490389">
          <w:marLeft w:val="0"/>
          <w:marRight w:val="0"/>
          <w:marTop w:val="0"/>
          <w:marBottom w:val="0"/>
          <w:divBdr>
            <w:top w:val="none" w:sz="0" w:space="0" w:color="auto"/>
            <w:left w:val="none" w:sz="0" w:space="0" w:color="auto"/>
            <w:bottom w:val="none" w:sz="0" w:space="0" w:color="auto"/>
            <w:right w:val="none" w:sz="0" w:space="0" w:color="auto"/>
          </w:divBdr>
        </w:div>
        <w:div w:id="395862328">
          <w:marLeft w:val="0"/>
          <w:marRight w:val="0"/>
          <w:marTop w:val="0"/>
          <w:marBottom w:val="0"/>
          <w:divBdr>
            <w:top w:val="none" w:sz="0" w:space="0" w:color="auto"/>
            <w:left w:val="none" w:sz="0" w:space="0" w:color="auto"/>
            <w:bottom w:val="none" w:sz="0" w:space="0" w:color="auto"/>
            <w:right w:val="none" w:sz="0" w:space="0" w:color="auto"/>
          </w:divBdr>
        </w:div>
        <w:div w:id="1010715362">
          <w:marLeft w:val="0"/>
          <w:marRight w:val="0"/>
          <w:marTop w:val="0"/>
          <w:marBottom w:val="0"/>
          <w:divBdr>
            <w:top w:val="none" w:sz="0" w:space="0" w:color="auto"/>
            <w:left w:val="none" w:sz="0" w:space="0" w:color="auto"/>
            <w:bottom w:val="none" w:sz="0" w:space="0" w:color="auto"/>
            <w:right w:val="none" w:sz="0" w:space="0" w:color="auto"/>
          </w:divBdr>
        </w:div>
        <w:div w:id="1714577771">
          <w:marLeft w:val="0"/>
          <w:marRight w:val="0"/>
          <w:marTop w:val="0"/>
          <w:marBottom w:val="0"/>
          <w:divBdr>
            <w:top w:val="none" w:sz="0" w:space="0" w:color="auto"/>
            <w:left w:val="none" w:sz="0" w:space="0" w:color="auto"/>
            <w:bottom w:val="none" w:sz="0" w:space="0" w:color="auto"/>
            <w:right w:val="none" w:sz="0" w:space="0" w:color="auto"/>
          </w:divBdr>
        </w:div>
        <w:div w:id="1533035239">
          <w:marLeft w:val="0"/>
          <w:marRight w:val="0"/>
          <w:marTop w:val="0"/>
          <w:marBottom w:val="0"/>
          <w:divBdr>
            <w:top w:val="none" w:sz="0" w:space="0" w:color="auto"/>
            <w:left w:val="none" w:sz="0" w:space="0" w:color="auto"/>
            <w:bottom w:val="none" w:sz="0" w:space="0" w:color="auto"/>
            <w:right w:val="none" w:sz="0" w:space="0" w:color="auto"/>
          </w:divBdr>
        </w:div>
        <w:div w:id="917984792">
          <w:marLeft w:val="0"/>
          <w:marRight w:val="0"/>
          <w:marTop w:val="0"/>
          <w:marBottom w:val="0"/>
          <w:divBdr>
            <w:top w:val="none" w:sz="0" w:space="0" w:color="auto"/>
            <w:left w:val="none" w:sz="0" w:space="0" w:color="auto"/>
            <w:bottom w:val="none" w:sz="0" w:space="0" w:color="auto"/>
            <w:right w:val="none" w:sz="0" w:space="0" w:color="auto"/>
          </w:divBdr>
        </w:div>
      </w:divsChild>
    </w:div>
    <w:div w:id="1349331660">
      <w:bodyDiv w:val="1"/>
      <w:marLeft w:val="0"/>
      <w:marRight w:val="0"/>
      <w:marTop w:val="0"/>
      <w:marBottom w:val="0"/>
      <w:divBdr>
        <w:top w:val="none" w:sz="0" w:space="0" w:color="auto"/>
        <w:left w:val="none" w:sz="0" w:space="0" w:color="auto"/>
        <w:bottom w:val="none" w:sz="0" w:space="0" w:color="auto"/>
        <w:right w:val="none" w:sz="0" w:space="0" w:color="auto"/>
      </w:divBdr>
    </w:div>
    <w:div w:id="1354696419">
      <w:bodyDiv w:val="1"/>
      <w:marLeft w:val="0"/>
      <w:marRight w:val="0"/>
      <w:marTop w:val="0"/>
      <w:marBottom w:val="0"/>
      <w:divBdr>
        <w:top w:val="none" w:sz="0" w:space="0" w:color="auto"/>
        <w:left w:val="none" w:sz="0" w:space="0" w:color="auto"/>
        <w:bottom w:val="none" w:sz="0" w:space="0" w:color="auto"/>
        <w:right w:val="none" w:sz="0" w:space="0" w:color="auto"/>
      </w:divBdr>
    </w:div>
    <w:div w:id="1485657259">
      <w:bodyDiv w:val="1"/>
      <w:marLeft w:val="0"/>
      <w:marRight w:val="0"/>
      <w:marTop w:val="0"/>
      <w:marBottom w:val="0"/>
      <w:divBdr>
        <w:top w:val="none" w:sz="0" w:space="0" w:color="auto"/>
        <w:left w:val="none" w:sz="0" w:space="0" w:color="auto"/>
        <w:bottom w:val="none" w:sz="0" w:space="0" w:color="auto"/>
        <w:right w:val="none" w:sz="0" w:space="0" w:color="auto"/>
      </w:divBdr>
    </w:div>
    <w:div w:id="1539276542">
      <w:bodyDiv w:val="1"/>
      <w:marLeft w:val="0"/>
      <w:marRight w:val="0"/>
      <w:marTop w:val="0"/>
      <w:marBottom w:val="0"/>
      <w:divBdr>
        <w:top w:val="none" w:sz="0" w:space="0" w:color="auto"/>
        <w:left w:val="none" w:sz="0" w:space="0" w:color="auto"/>
        <w:bottom w:val="none" w:sz="0" w:space="0" w:color="auto"/>
        <w:right w:val="none" w:sz="0" w:space="0" w:color="auto"/>
      </w:divBdr>
    </w:div>
    <w:div w:id="1659185989">
      <w:bodyDiv w:val="1"/>
      <w:marLeft w:val="0"/>
      <w:marRight w:val="0"/>
      <w:marTop w:val="0"/>
      <w:marBottom w:val="0"/>
      <w:divBdr>
        <w:top w:val="none" w:sz="0" w:space="0" w:color="auto"/>
        <w:left w:val="none" w:sz="0" w:space="0" w:color="auto"/>
        <w:bottom w:val="none" w:sz="0" w:space="0" w:color="auto"/>
        <w:right w:val="none" w:sz="0" w:space="0" w:color="auto"/>
      </w:divBdr>
    </w:div>
    <w:div w:id="1662544158">
      <w:bodyDiv w:val="1"/>
      <w:marLeft w:val="0"/>
      <w:marRight w:val="0"/>
      <w:marTop w:val="0"/>
      <w:marBottom w:val="0"/>
      <w:divBdr>
        <w:top w:val="none" w:sz="0" w:space="0" w:color="auto"/>
        <w:left w:val="none" w:sz="0" w:space="0" w:color="auto"/>
        <w:bottom w:val="none" w:sz="0" w:space="0" w:color="auto"/>
        <w:right w:val="none" w:sz="0" w:space="0" w:color="auto"/>
      </w:divBdr>
    </w:div>
    <w:div w:id="1693266845">
      <w:bodyDiv w:val="1"/>
      <w:marLeft w:val="0"/>
      <w:marRight w:val="0"/>
      <w:marTop w:val="0"/>
      <w:marBottom w:val="0"/>
      <w:divBdr>
        <w:top w:val="none" w:sz="0" w:space="0" w:color="auto"/>
        <w:left w:val="none" w:sz="0" w:space="0" w:color="auto"/>
        <w:bottom w:val="none" w:sz="0" w:space="0" w:color="auto"/>
        <w:right w:val="none" w:sz="0" w:space="0" w:color="auto"/>
      </w:divBdr>
      <w:divsChild>
        <w:div w:id="1046759739">
          <w:marLeft w:val="0"/>
          <w:marRight w:val="0"/>
          <w:marTop w:val="0"/>
          <w:marBottom w:val="0"/>
          <w:divBdr>
            <w:top w:val="none" w:sz="0" w:space="0" w:color="auto"/>
            <w:left w:val="none" w:sz="0" w:space="0" w:color="auto"/>
            <w:bottom w:val="none" w:sz="0" w:space="0" w:color="auto"/>
            <w:right w:val="none" w:sz="0" w:space="0" w:color="auto"/>
          </w:divBdr>
        </w:div>
        <w:div w:id="174224852">
          <w:marLeft w:val="0"/>
          <w:marRight w:val="0"/>
          <w:marTop w:val="0"/>
          <w:marBottom w:val="0"/>
          <w:divBdr>
            <w:top w:val="none" w:sz="0" w:space="0" w:color="auto"/>
            <w:left w:val="none" w:sz="0" w:space="0" w:color="auto"/>
            <w:bottom w:val="none" w:sz="0" w:space="0" w:color="auto"/>
            <w:right w:val="none" w:sz="0" w:space="0" w:color="auto"/>
          </w:divBdr>
        </w:div>
        <w:div w:id="1602495030">
          <w:marLeft w:val="0"/>
          <w:marRight w:val="0"/>
          <w:marTop w:val="0"/>
          <w:marBottom w:val="0"/>
          <w:divBdr>
            <w:top w:val="none" w:sz="0" w:space="0" w:color="auto"/>
            <w:left w:val="none" w:sz="0" w:space="0" w:color="auto"/>
            <w:bottom w:val="none" w:sz="0" w:space="0" w:color="auto"/>
            <w:right w:val="none" w:sz="0" w:space="0" w:color="auto"/>
          </w:divBdr>
        </w:div>
        <w:div w:id="212010192">
          <w:marLeft w:val="0"/>
          <w:marRight w:val="0"/>
          <w:marTop w:val="0"/>
          <w:marBottom w:val="0"/>
          <w:divBdr>
            <w:top w:val="none" w:sz="0" w:space="0" w:color="auto"/>
            <w:left w:val="none" w:sz="0" w:space="0" w:color="auto"/>
            <w:bottom w:val="none" w:sz="0" w:space="0" w:color="auto"/>
            <w:right w:val="none" w:sz="0" w:space="0" w:color="auto"/>
          </w:divBdr>
        </w:div>
        <w:div w:id="714044645">
          <w:marLeft w:val="0"/>
          <w:marRight w:val="0"/>
          <w:marTop w:val="0"/>
          <w:marBottom w:val="0"/>
          <w:divBdr>
            <w:top w:val="none" w:sz="0" w:space="0" w:color="auto"/>
            <w:left w:val="none" w:sz="0" w:space="0" w:color="auto"/>
            <w:bottom w:val="none" w:sz="0" w:space="0" w:color="auto"/>
            <w:right w:val="none" w:sz="0" w:space="0" w:color="auto"/>
          </w:divBdr>
        </w:div>
        <w:div w:id="236288408">
          <w:marLeft w:val="0"/>
          <w:marRight w:val="0"/>
          <w:marTop w:val="0"/>
          <w:marBottom w:val="0"/>
          <w:divBdr>
            <w:top w:val="none" w:sz="0" w:space="0" w:color="auto"/>
            <w:left w:val="none" w:sz="0" w:space="0" w:color="auto"/>
            <w:bottom w:val="none" w:sz="0" w:space="0" w:color="auto"/>
            <w:right w:val="none" w:sz="0" w:space="0" w:color="auto"/>
          </w:divBdr>
        </w:div>
        <w:div w:id="1877505969">
          <w:marLeft w:val="0"/>
          <w:marRight w:val="0"/>
          <w:marTop w:val="0"/>
          <w:marBottom w:val="0"/>
          <w:divBdr>
            <w:top w:val="none" w:sz="0" w:space="0" w:color="auto"/>
            <w:left w:val="none" w:sz="0" w:space="0" w:color="auto"/>
            <w:bottom w:val="none" w:sz="0" w:space="0" w:color="auto"/>
            <w:right w:val="none" w:sz="0" w:space="0" w:color="auto"/>
          </w:divBdr>
        </w:div>
        <w:div w:id="1880698534">
          <w:marLeft w:val="0"/>
          <w:marRight w:val="0"/>
          <w:marTop w:val="0"/>
          <w:marBottom w:val="0"/>
          <w:divBdr>
            <w:top w:val="none" w:sz="0" w:space="0" w:color="auto"/>
            <w:left w:val="none" w:sz="0" w:space="0" w:color="auto"/>
            <w:bottom w:val="none" w:sz="0" w:space="0" w:color="auto"/>
            <w:right w:val="none" w:sz="0" w:space="0" w:color="auto"/>
          </w:divBdr>
        </w:div>
        <w:div w:id="547453119">
          <w:marLeft w:val="0"/>
          <w:marRight w:val="0"/>
          <w:marTop w:val="0"/>
          <w:marBottom w:val="0"/>
          <w:divBdr>
            <w:top w:val="none" w:sz="0" w:space="0" w:color="auto"/>
            <w:left w:val="none" w:sz="0" w:space="0" w:color="auto"/>
            <w:bottom w:val="none" w:sz="0" w:space="0" w:color="auto"/>
            <w:right w:val="none" w:sz="0" w:space="0" w:color="auto"/>
          </w:divBdr>
        </w:div>
        <w:div w:id="1711688757">
          <w:marLeft w:val="0"/>
          <w:marRight w:val="0"/>
          <w:marTop w:val="0"/>
          <w:marBottom w:val="0"/>
          <w:divBdr>
            <w:top w:val="none" w:sz="0" w:space="0" w:color="auto"/>
            <w:left w:val="none" w:sz="0" w:space="0" w:color="auto"/>
            <w:bottom w:val="none" w:sz="0" w:space="0" w:color="auto"/>
            <w:right w:val="none" w:sz="0" w:space="0" w:color="auto"/>
          </w:divBdr>
        </w:div>
        <w:div w:id="662853823">
          <w:marLeft w:val="0"/>
          <w:marRight w:val="0"/>
          <w:marTop w:val="0"/>
          <w:marBottom w:val="0"/>
          <w:divBdr>
            <w:top w:val="none" w:sz="0" w:space="0" w:color="auto"/>
            <w:left w:val="none" w:sz="0" w:space="0" w:color="auto"/>
            <w:bottom w:val="none" w:sz="0" w:space="0" w:color="auto"/>
            <w:right w:val="none" w:sz="0" w:space="0" w:color="auto"/>
          </w:divBdr>
        </w:div>
        <w:div w:id="868689194">
          <w:marLeft w:val="0"/>
          <w:marRight w:val="0"/>
          <w:marTop w:val="0"/>
          <w:marBottom w:val="0"/>
          <w:divBdr>
            <w:top w:val="none" w:sz="0" w:space="0" w:color="auto"/>
            <w:left w:val="none" w:sz="0" w:space="0" w:color="auto"/>
            <w:bottom w:val="none" w:sz="0" w:space="0" w:color="auto"/>
            <w:right w:val="none" w:sz="0" w:space="0" w:color="auto"/>
          </w:divBdr>
        </w:div>
        <w:div w:id="1159079376">
          <w:marLeft w:val="0"/>
          <w:marRight w:val="0"/>
          <w:marTop w:val="0"/>
          <w:marBottom w:val="0"/>
          <w:divBdr>
            <w:top w:val="none" w:sz="0" w:space="0" w:color="auto"/>
            <w:left w:val="none" w:sz="0" w:space="0" w:color="auto"/>
            <w:bottom w:val="none" w:sz="0" w:space="0" w:color="auto"/>
            <w:right w:val="none" w:sz="0" w:space="0" w:color="auto"/>
          </w:divBdr>
        </w:div>
        <w:div w:id="1059668250">
          <w:marLeft w:val="0"/>
          <w:marRight w:val="0"/>
          <w:marTop w:val="0"/>
          <w:marBottom w:val="0"/>
          <w:divBdr>
            <w:top w:val="none" w:sz="0" w:space="0" w:color="auto"/>
            <w:left w:val="none" w:sz="0" w:space="0" w:color="auto"/>
            <w:bottom w:val="none" w:sz="0" w:space="0" w:color="auto"/>
            <w:right w:val="none" w:sz="0" w:space="0" w:color="auto"/>
          </w:divBdr>
        </w:div>
        <w:div w:id="660936720">
          <w:marLeft w:val="0"/>
          <w:marRight w:val="0"/>
          <w:marTop w:val="0"/>
          <w:marBottom w:val="0"/>
          <w:divBdr>
            <w:top w:val="none" w:sz="0" w:space="0" w:color="auto"/>
            <w:left w:val="none" w:sz="0" w:space="0" w:color="auto"/>
            <w:bottom w:val="none" w:sz="0" w:space="0" w:color="auto"/>
            <w:right w:val="none" w:sz="0" w:space="0" w:color="auto"/>
          </w:divBdr>
        </w:div>
        <w:div w:id="1074162378">
          <w:marLeft w:val="0"/>
          <w:marRight w:val="0"/>
          <w:marTop w:val="0"/>
          <w:marBottom w:val="0"/>
          <w:divBdr>
            <w:top w:val="none" w:sz="0" w:space="0" w:color="auto"/>
            <w:left w:val="none" w:sz="0" w:space="0" w:color="auto"/>
            <w:bottom w:val="none" w:sz="0" w:space="0" w:color="auto"/>
            <w:right w:val="none" w:sz="0" w:space="0" w:color="auto"/>
          </w:divBdr>
        </w:div>
        <w:div w:id="1727728398">
          <w:marLeft w:val="0"/>
          <w:marRight w:val="0"/>
          <w:marTop w:val="0"/>
          <w:marBottom w:val="0"/>
          <w:divBdr>
            <w:top w:val="none" w:sz="0" w:space="0" w:color="auto"/>
            <w:left w:val="none" w:sz="0" w:space="0" w:color="auto"/>
            <w:bottom w:val="none" w:sz="0" w:space="0" w:color="auto"/>
            <w:right w:val="none" w:sz="0" w:space="0" w:color="auto"/>
          </w:divBdr>
        </w:div>
        <w:div w:id="428703354">
          <w:marLeft w:val="0"/>
          <w:marRight w:val="0"/>
          <w:marTop w:val="0"/>
          <w:marBottom w:val="0"/>
          <w:divBdr>
            <w:top w:val="none" w:sz="0" w:space="0" w:color="auto"/>
            <w:left w:val="none" w:sz="0" w:space="0" w:color="auto"/>
            <w:bottom w:val="none" w:sz="0" w:space="0" w:color="auto"/>
            <w:right w:val="none" w:sz="0" w:space="0" w:color="auto"/>
          </w:divBdr>
        </w:div>
        <w:div w:id="998733834">
          <w:marLeft w:val="0"/>
          <w:marRight w:val="0"/>
          <w:marTop w:val="0"/>
          <w:marBottom w:val="0"/>
          <w:divBdr>
            <w:top w:val="none" w:sz="0" w:space="0" w:color="auto"/>
            <w:left w:val="none" w:sz="0" w:space="0" w:color="auto"/>
            <w:bottom w:val="none" w:sz="0" w:space="0" w:color="auto"/>
            <w:right w:val="none" w:sz="0" w:space="0" w:color="auto"/>
          </w:divBdr>
        </w:div>
        <w:div w:id="1023750796">
          <w:marLeft w:val="0"/>
          <w:marRight w:val="0"/>
          <w:marTop w:val="0"/>
          <w:marBottom w:val="0"/>
          <w:divBdr>
            <w:top w:val="none" w:sz="0" w:space="0" w:color="auto"/>
            <w:left w:val="none" w:sz="0" w:space="0" w:color="auto"/>
            <w:bottom w:val="none" w:sz="0" w:space="0" w:color="auto"/>
            <w:right w:val="none" w:sz="0" w:space="0" w:color="auto"/>
          </w:divBdr>
        </w:div>
        <w:div w:id="849639404">
          <w:marLeft w:val="0"/>
          <w:marRight w:val="0"/>
          <w:marTop w:val="0"/>
          <w:marBottom w:val="0"/>
          <w:divBdr>
            <w:top w:val="none" w:sz="0" w:space="0" w:color="auto"/>
            <w:left w:val="none" w:sz="0" w:space="0" w:color="auto"/>
            <w:bottom w:val="none" w:sz="0" w:space="0" w:color="auto"/>
            <w:right w:val="none" w:sz="0" w:space="0" w:color="auto"/>
          </w:divBdr>
        </w:div>
        <w:div w:id="1052850708">
          <w:marLeft w:val="0"/>
          <w:marRight w:val="0"/>
          <w:marTop w:val="0"/>
          <w:marBottom w:val="0"/>
          <w:divBdr>
            <w:top w:val="none" w:sz="0" w:space="0" w:color="auto"/>
            <w:left w:val="none" w:sz="0" w:space="0" w:color="auto"/>
            <w:bottom w:val="none" w:sz="0" w:space="0" w:color="auto"/>
            <w:right w:val="none" w:sz="0" w:space="0" w:color="auto"/>
          </w:divBdr>
        </w:div>
        <w:div w:id="500464904">
          <w:marLeft w:val="0"/>
          <w:marRight w:val="0"/>
          <w:marTop w:val="0"/>
          <w:marBottom w:val="0"/>
          <w:divBdr>
            <w:top w:val="none" w:sz="0" w:space="0" w:color="auto"/>
            <w:left w:val="none" w:sz="0" w:space="0" w:color="auto"/>
            <w:bottom w:val="none" w:sz="0" w:space="0" w:color="auto"/>
            <w:right w:val="none" w:sz="0" w:space="0" w:color="auto"/>
          </w:divBdr>
        </w:div>
        <w:div w:id="1440833605">
          <w:marLeft w:val="0"/>
          <w:marRight w:val="0"/>
          <w:marTop w:val="0"/>
          <w:marBottom w:val="0"/>
          <w:divBdr>
            <w:top w:val="none" w:sz="0" w:space="0" w:color="auto"/>
            <w:left w:val="none" w:sz="0" w:space="0" w:color="auto"/>
            <w:bottom w:val="none" w:sz="0" w:space="0" w:color="auto"/>
            <w:right w:val="none" w:sz="0" w:space="0" w:color="auto"/>
          </w:divBdr>
        </w:div>
        <w:div w:id="1221750780">
          <w:marLeft w:val="0"/>
          <w:marRight w:val="0"/>
          <w:marTop w:val="0"/>
          <w:marBottom w:val="0"/>
          <w:divBdr>
            <w:top w:val="none" w:sz="0" w:space="0" w:color="auto"/>
            <w:left w:val="none" w:sz="0" w:space="0" w:color="auto"/>
            <w:bottom w:val="none" w:sz="0" w:space="0" w:color="auto"/>
            <w:right w:val="none" w:sz="0" w:space="0" w:color="auto"/>
          </w:divBdr>
        </w:div>
        <w:div w:id="824509087">
          <w:marLeft w:val="0"/>
          <w:marRight w:val="0"/>
          <w:marTop w:val="0"/>
          <w:marBottom w:val="0"/>
          <w:divBdr>
            <w:top w:val="none" w:sz="0" w:space="0" w:color="auto"/>
            <w:left w:val="none" w:sz="0" w:space="0" w:color="auto"/>
            <w:bottom w:val="none" w:sz="0" w:space="0" w:color="auto"/>
            <w:right w:val="none" w:sz="0" w:space="0" w:color="auto"/>
          </w:divBdr>
        </w:div>
        <w:div w:id="538399442">
          <w:marLeft w:val="0"/>
          <w:marRight w:val="0"/>
          <w:marTop w:val="0"/>
          <w:marBottom w:val="0"/>
          <w:divBdr>
            <w:top w:val="none" w:sz="0" w:space="0" w:color="auto"/>
            <w:left w:val="none" w:sz="0" w:space="0" w:color="auto"/>
            <w:bottom w:val="none" w:sz="0" w:space="0" w:color="auto"/>
            <w:right w:val="none" w:sz="0" w:space="0" w:color="auto"/>
          </w:divBdr>
        </w:div>
        <w:div w:id="1856849014">
          <w:marLeft w:val="0"/>
          <w:marRight w:val="0"/>
          <w:marTop w:val="0"/>
          <w:marBottom w:val="0"/>
          <w:divBdr>
            <w:top w:val="none" w:sz="0" w:space="0" w:color="auto"/>
            <w:left w:val="none" w:sz="0" w:space="0" w:color="auto"/>
            <w:bottom w:val="none" w:sz="0" w:space="0" w:color="auto"/>
            <w:right w:val="none" w:sz="0" w:space="0" w:color="auto"/>
          </w:divBdr>
        </w:div>
        <w:div w:id="107312244">
          <w:marLeft w:val="0"/>
          <w:marRight w:val="0"/>
          <w:marTop w:val="0"/>
          <w:marBottom w:val="0"/>
          <w:divBdr>
            <w:top w:val="none" w:sz="0" w:space="0" w:color="auto"/>
            <w:left w:val="none" w:sz="0" w:space="0" w:color="auto"/>
            <w:bottom w:val="none" w:sz="0" w:space="0" w:color="auto"/>
            <w:right w:val="none" w:sz="0" w:space="0" w:color="auto"/>
          </w:divBdr>
        </w:div>
        <w:div w:id="757024909">
          <w:marLeft w:val="0"/>
          <w:marRight w:val="0"/>
          <w:marTop w:val="0"/>
          <w:marBottom w:val="0"/>
          <w:divBdr>
            <w:top w:val="none" w:sz="0" w:space="0" w:color="auto"/>
            <w:left w:val="none" w:sz="0" w:space="0" w:color="auto"/>
            <w:bottom w:val="none" w:sz="0" w:space="0" w:color="auto"/>
            <w:right w:val="none" w:sz="0" w:space="0" w:color="auto"/>
          </w:divBdr>
        </w:div>
        <w:div w:id="2035030097">
          <w:marLeft w:val="0"/>
          <w:marRight w:val="0"/>
          <w:marTop w:val="0"/>
          <w:marBottom w:val="0"/>
          <w:divBdr>
            <w:top w:val="none" w:sz="0" w:space="0" w:color="auto"/>
            <w:left w:val="none" w:sz="0" w:space="0" w:color="auto"/>
            <w:bottom w:val="none" w:sz="0" w:space="0" w:color="auto"/>
            <w:right w:val="none" w:sz="0" w:space="0" w:color="auto"/>
          </w:divBdr>
        </w:div>
        <w:div w:id="2008167752">
          <w:marLeft w:val="0"/>
          <w:marRight w:val="0"/>
          <w:marTop w:val="0"/>
          <w:marBottom w:val="0"/>
          <w:divBdr>
            <w:top w:val="none" w:sz="0" w:space="0" w:color="auto"/>
            <w:left w:val="none" w:sz="0" w:space="0" w:color="auto"/>
            <w:bottom w:val="none" w:sz="0" w:space="0" w:color="auto"/>
            <w:right w:val="none" w:sz="0" w:space="0" w:color="auto"/>
          </w:divBdr>
        </w:div>
        <w:div w:id="529876577">
          <w:marLeft w:val="0"/>
          <w:marRight w:val="0"/>
          <w:marTop w:val="0"/>
          <w:marBottom w:val="0"/>
          <w:divBdr>
            <w:top w:val="none" w:sz="0" w:space="0" w:color="auto"/>
            <w:left w:val="none" w:sz="0" w:space="0" w:color="auto"/>
            <w:bottom w:val="none" w:sz="0" w:space="0" w:color="auto"/>
            <w:right w:val="none" w:sz="0" w:space="0" w:color="auto"/>
          </w:divBdr>
        </w:div>
        <w:div w:id="140924938">
          <w:marLeft w:val="0"/>
          <w:marRight w:val="0"/>
          <w:marTop w:val="0"/>
          <w:marBottom w:val="0"/>
          <w:divBdr>
            <w:top w:val="none" w:sz="0" w:space="0" w:color="auto"/>
            <w:left w:val="none" w:sz="0" w:space="0" w:color="auto"/>
            <w:bottom w:val="none" w:sz="0" w:space="0" w:color="auto"/>
            <w:right w:val="none" w:sz="0" w:space="0" w:color="auto"/>
          </w:divBdr>
        </w:div>
        <w:div w:id="182280707">
          <w:marLeft w:val="0"/>
          <w:marRight w:val="0"/>
          <w:marTop w:val="0"/>
          <w:marBottom w:val="0"/>
          <w:divBdr>
            <w:top w:val="none" w:sz="0" w:space="0" w:color="auto"/>
            <w:left w:val="none" w:sz="0" w:space="0" w:color="auto"/>
            <w:bottom w:val="none" w:sz="0" w:space="0" w:color="auto"/>
            <w:right w:val="none" w:sz="0" w:space="0" w:color="auto"/>
          </w:divBdr>
        </w:div>
        <w:div w:id="676733742">
          <w:marLeft w:val="0"/>
          <w:marRight w:val="0"/>
          <w:marTop w:val="0"/>
          <w:marBottom w:val="0"/>
          <w:divBdr>
            <w:top w:val="none" w:sz="0" w:space="0" w:color="auto"/>
            <w:left w:val="none" w:sz="0" w:space="0" w:color="auto"/>
            <w:bottom w:val="none" w:sz="0" w:space="0" w:color="auto"/>
            <w:right w:val="none" w:sz="0" w:space="0" w:color="auto"/>
          </w:divBdr>
        </w:div>
        <w:div w:id="927419451">
          <w:marLeft w:val="0"/>
          <w:marRight w:val="0"/>
          <w:marTop w:val="0"/>
          <w:marBottom w:val="0"/>
          <w:divBdr>
            <w:top w:val="none" w:sz="0" w:space="0" w:color="auto"/>
            <w:left w:val="none" w:sz="0" w:space="0" w:color="auto"/>
            <w:bottom w:val="none" w:sz="0" w:space="0" w:color="auto"/>
            <w:right w:val="none" w:sz="0" w:space="0" w:color="auto"/>
          </w:divBdr>
        </w:div>
        <w:div w:id="52699205">
          <w:marLeft w:val="0"/>
          <w:marRight w:val="0"/>
          <w:marTop w:val="0"/>
          <w:marBottom w:val="0"/>
          <w:divBdr>
            <w:top w:val="none" w:sz="0" w:space="0" w:color="auto"/>
            <w:left w:val="none" w:sz="0" w:space="0" w:color="auto"/>
            <w:bottom w:val="none" w:sz="0" w:space="0" w:color="auto"/>
            <w:right w:val="none" w:sz="0" w:space="0" w:color="auto"/>
          </w:divBdr>
        </w:div>
        <w:div w:id="298807460">
          <w:marLeft w:val="0"/>
          <w:marRight w:val="0"/>
          <w:marTop w:val="0"/>
          <w:marBottom w:val="0"/>
          <w:divBdr>
            <w:top w:val="none" w:sz="0" w:space="0" w:color="auto"/>
            <w:left w:val="none" w:sz="0" w:space="0" w:color="auto"/>
            <w:bottom w:val="none" w:sz="0" w:space="0" w:color="auto"/>
            <w:right w:val="none" w:sz="0" w:space="0" w:color="auto"/>
          </w:divBdr>
        </w:div>
        <w:div w:id="2047097546">
          <w:marLeft w:val="0"/>
          <w:marRight w:val="0"/>
          <w:marTop w:val="0"/>
          <w:marBottom w:val="0"/>
          <w:divBdr>
            <w:top w:val="none" w:sz="0" w:space="0" w:color="auto"/>
            <w:left w:val="none" w:sz="0" w:space="0" w:color="auto"/>
            <w:bottom w:val="none" w:sz="0" w:space="0" w:color="auto"/>
            <w:right w:val="none" w:sz="0" w:space="0" w:color="auto"/>
          </w:divBdr>
        </w:div>
        <w:div w:id="50619698">
          <w:marLeft w:val="0"/>
          <w:marRight w:val="0"/>
          <w:marTop w:val="0"/>
          <w:marBottom w:val="0"/>
          <w:divBdr>
            <w:top w:val="none" w:sz="0" w:space="0" w:color="auto"/>
            <w:left w:val="none" w:sz="0" w:space="0" w:color="auto"/>
            <w:bottom w:val="none" w:sz="0" w:space="0" w:color="auto"/>
            <w:right w:val="none" w:sz="0" w:space="0" w:color="auto"/>
          </w:divBdr>
        </w:div>
        <w:div w:id="1474717486">
          <w:marLeft w:val="0"/>
          <w:marRight w:val="0"/>
          <w:marTop w:val="0"/>
          <w:marBottom w:val="0"/>
          <w:divBdr>
            <w:top w:val="none" w:sz="0" w:space="0" w:color="auto"/>
            <w:left w:val="none" w:sz="0" w:space="0" w:color="auto"/>
            <w:bottom w:val="none" w:sz="0" w:space="0" w:color="auto"/>
            <w:right w:val="none" w:sz="0" w:space="0" w:color="auto"/>
          </w:divBdr>
        </w:div>
        <w:div w:id="2081244545">
          <w:marLeft w:val="0"/>
          <w:marRight w:val="0"/>
          <w:marTop w:val="0"/>
          <w:marBottom w:val="0"/>
          <w:divBdr>
            <w:top w:val="none" w:sz="0" w:space="0" w:color="auto"/>
            <w:left w:val="none" w:sz="0" w:space="0" w:color="auto"/>
            <w:bottom w:val="none" w:sz="0" w:space="0" w:color="auto"/>
            <w:right w:val="none" w:sz="0" w:space="0" w:color="auto"/>
          </w:divBdr>
        </w:div>
        <w:div w:id="2011634270">
          <w:marLeft w:val="0"/>
          <w:marRight w:val="0"/>
          <w:marTop w:val="0"/>
          <w:marBottom w:val="0"/>
          <w:divBdr>
            <w:top w:val="none" w:sz="0" w:space="0" w:color="auto"/>
            <w:left w:val="none" w:sz="0" w:space="0" w:color="auto"/>
            <w:bottom w:val="none" w:sz="0" w:space="0" w:color="auto"/>
            <w:right w:val="none" w:sz="0" w:space="0" w:color="auto"/>
          </w:divBdr>
        </w:div>
        <w:div w:id="433794236">
          <w:marLeft w:val="0"/>
          <w:marRight w:val="0"/>
          <w:marTop w:val="0"/>
          <w:marBottom w:val="0"/>
          <w:divBdr>
            <w:top w:val="none" w:sz="0" w:space="0" w:color="auto"/>
            <w:left w:val="none" w:sz="0" w:space="0" w:color="auto"/>
            <w:bottom w:val="none" w:sz="0" w:space="0" w:color="auto"/>
            <w:right w:val="none" w:sz="0" w:space="0" w:color="auto"/>
          </w:divBdr>
        </w:div>
        <w:div w:id="1132093565">
          <w:marLeft w:val="0"/>
          <w:marRight w:val="0"/>
          <w:marTop w:val="0"/>
          <w:marBottom w:val="0"/>
          <w:divBdr>
            <w:top w:val="none" w:sz="0" w:space="0" w:color="auto"/>
            <w:left w:val="none" w:sz="0" w:space="0" w:color="auto"/>
            <w:bottom w:val="none" w:sz="0" w:space="0" w:color="auto"/>
            <w:right w:val="none" w:sz="0" w:space="0" w:color="auto"/>
          </w:divBdr>
        </w:div>
        <w:div w:id="1196886817">
          <w:marLeft w:val="0"/>
          <w:marRight w:val="0"/>
          <w:marTop w:val="0"/>
          <w:marBottom w:val="0"/>
          <w:divBdr>
            <w:top w:val="none" w:sz="0" w:space="0" w:color="auto"/>
            <w:left w:val="none" w:sz="0" w:space="0" w:color="auto"/>
            <w:bottom w:val="none" w:sz="0" w:space="0" w:color="auto"/>
            <w:right w:val="none" w:sz="0" w:space="0" w:color="auto"/>
          </w:divBdr>
        </w:div>
        <w:div w:id="2092696409">
          <w:marLeft w:val="0"/>
          <w:marRight w:val="0"/>
          <w:marTop w:val="0"/>
          <w:marBottom w:val="0"/>
          <w:divBdr>
            <w:top w:val="none" w:sz="0" w:space="0" w:color="auto"/>
            <w:left w:val="none" w:sz="0" w:space="0" w:color="auto"/>
            <w:bottom w:val="none" w:sz="0" w:space="0" w:color="auto"/>
            <w:right w:val="none" w:sz="0" w:space="0" w:color="auto"/>
          </w:divBdr>
        </w:div>
        <w:div w:id="78213331">
          <w:marLeft w:val="0"/>
          <w:marRight w:val="0"/>
          <w:marTop w:val="0"/>
          <w:marBottom w:val="0"/>
          <w:divBdr>
            <w:top w:val="none" w:sz="0" w:space="0" w:color="auto"/>
            <w:left w:val="none" w:sz="0" w:space="0" w:color="auto"/>
            <w:bottom w:val="none" w:sz="0" w:space="0" w:color="auto"/>
            <w:right w:val="none" w:sz="0" w:space="0" w:color="auto"/>
          </w:divBdr>
        </w:div>
        <w:div w:id="5254767">
          <w:marLeft w:val="0"/>
          <w:marRight w:val="0"/>
          <w:marTop w:val="0"/>
          <w:marBottom w:val="0"/>
          <w:divBdr>
            <w:top w:val="none" w:sz="0" w:space="0" w:color="auto"/>
            <w:left w:val="none" w:sz="0" w:space="0" w:color="auto"/>
            <w:bottom w:val="none" w:sz="0" w:space="0" w:color="auto"/>
            <w:right w:val="none" w:sz="0" w:space="0" w:color="auto"/>
          </w:divBdr>
        </w:div>
        <w:div w:id="1966540746">
          <w:marLeft w:val="0"/>
          <w:marRight w:val="0"/>
          <w:marTop w:val="0"/>
          <w:marBottom w:val="0"/>
          <w:divBdr>
            <w:top w:val="none" w:sz="0" w:space="0" w:color="auto"/>
            <w:left w:val="none" w:sz="0" w:space="0" w:color="auto"/>
            <w:bottom w:val="none" w:sz="0" w:space="0" w:color="auto"/>
            <w:right w:val="none" w:sz="0" w:space="0" w:color="auto"/>
          </w:divBdr>
        </w:div>
        <w:div w:id="1346519039">
          <w:marLeft w:val="0"/>
          <w:marRight w:val="0"/>
          <w:marTop w:val="0"/>
          <w:marBottom w:val="0"/>
          <w:divBdr>
            <w:top w:val="none" w:sz="0" w:space="0" w:color="auto"/>
            <w:left w:val="none" w:sz="0" w:space="0" w:color="auto"/>
            <w:bottom w:val="none" w:sz="0" w:space="0" w:color="auto"/>
            <w:right w:val="none" w:sz="0" w:space="0" w:color="auto"/>
          </w:divBdr>
        </w:div>
        <w:div w:id="1147237201">
          <w:marLeft w:val="0"/>
          <w:marRight w:val="0"/>
          <w:marTop w:val="0"/>
          <w:marBottom w:val="0"/>
          <w:divBdr>
            <w:top w:val="none" w:sz="0" w:space="0" w:color="auto"/>
            <w:left w:val="none" w:sz="0" w:space="0" w:color="auto"/>
            <w:bottom w:val="none" w:sz="0" w:space="0" w:color="auto"/>
            <w:right w:val="none" w:sz="0" w:space="0" w:color="auto"/>
          </w:divBdr>
        </w:div>
        <w:div w:id="139276655">
          <w:marLeft w:val="0"/>
          <w:marRight w:val="0"/>
          <w:marTop w:val="0"/>
          <w:marBottom w:val="0"/>
          <w:divBdr>
            <w:top w:val="none" w:sz="0" w:space="0" w:color="auto"/>
            <w:left w:val="none" w:sz="0" w:space="0" w:color="auto"/>
            <w:bottom w:val="none" w:sz="0" w:space="0" w:color="auto"/>
            <w:right w:val="none" w:sz="0" w:space="0" w:color="auto"/>
          </w:divBdr>
        </w:div>
        <w:div w:id="64955120">
          <w:marLeft w:val="0"/>
          <w:marRight w:val="0"/>
          <w:marTop w:val="0"/>
          <w:marBottom w:val="0"/>
          <w:divBdr>
            <w:top w:val="none" w:sz="0" w:space="0" w:color="auto"/>
            <w:left w:val="none" w:sz="0" w:space="0" w:color="auto"/>
            <w:bottom w:val="none" w:sz="0" w:space="0" w:color="auto"/>
            <w:right w:val="none" w:sz="0" w:space="0" w:color="auto"/>
          </w:divBdr>
        </w:div>
        <w:div w:id="1819572899">
          <w:marLeft w:val="0"/>
          <w:marRight w:val="0"/>
          <w:marTop w:val="0"/>
          <w:marBottom w:val="0"/>
          <w:divBdr>
            <w:top w:val="none" w:sz="0" w:space="0" w:color="auto"/>
            <w:left w:val="none" w:sz="0" w:space="0" w:color="auto"/>
            <w:bottom w:val="none" w:sz="0" w:space="0" w:color="auto"/>
            <w:right w:val="none" w:sz="0" w:space="0" w:color="auto"/>
          </w:divBdr>
        </w:div>
        <w:div w:id="1748381891">
          <w:marLeft w:val="0"/>
          <w:marRight w:val="0"/>
          <w:marTop w:val="0"/>
          <w:marBottom w:val="0"/>
          <w:divBdr>
            <w:top w:val="none" w:sz="0" w:space="0" w:color="auto"/>
            <w:left w:val="none" w:sz="0" w:space="0" w:color="auto"/>
            <w:bottom w:val="none" w:sz="0" w:space="0" w:color="auto"/>
            <w:right w:val="none" w:sz="0" w:space="0" w:color="auto"/>
          </w:divBdr>
        </w:div>
        <w:div w:id="898436499">
          <w:marLeft w:val="0"/>
          <w:marRight w:val="0"/>
          <w:marTop w:val="0"/>
          <w:marBottom w:val="0"/>
          <w:divBdr>
            <w:top w:val="none" w:sz="0" w:space="0" w:color="auto"/>
            <w:left w:val="none" w:sz="0" w:space="0" w:color="auto"/>
            <w:bottom w:val="none" w:sz="0" w:space="0" w:color="auto"/>
            <w:right w:val="none" w:sz="0" w:space="0" w:color="auto"/>
          </w:divBdr>
        </w:div>
        <w:div w:id="1137449761">
          <w:marLeft w:val="0"/>
          <w:marRight w:val="0"/>
          <w:marTop w:val="0"/>
          <w:marBottom w:val="0"/>
          <w:divBdr>
            <w:top w:val="none" w:sz="0" w:space="0" w:color="auto"/>
            <w:left w:val="none" w:sz="0" w:space="0" w:color="auto"/>
            <w:bottom w:val="none" w:sz="0" w:space="0" w:color="auto"/>
            <w:right w:val="none" w:sz="0" w:space="0" w:color="auto"/>
          </w:divBdr>
        </w:div>
        <w:div w:id="1114327689">
          <w:marLeft w:val="0"/>
          <w:marRight w:val="0"/>
          <w:marTop w:val="0"/>
          <w:marBottom w:val="0"/>
          <w:divBdr>
            <w:top w:val="none" w:sz="0" w:space="0" w:color="auto"/>
            <w:left w:val="none" w:sz="0" w:space="0" w:color="auto"/>
            <w:bottom w:val="none" w:sz="0" w:space="0" w:color="auto"/>
            <w:right w:val="none" w:sz="0" w:space="0" w:color="auto"/>
          </w:divBdr>
        </w:div>
        <w:div w:id="263612547">
          <w:marLeft w:val="0"/>
          <w:marRight w:val="0"/>
          <w:marTop w:val="0"/>
          <w:marBottom w:val="0"/>
          <w:divBdr>
            <w:top w:val="none" w:sz="0" w:space="0" w:color="auto"/>
            <w:left w:val="none" w:sz="0" w:space="0" w:color="auto"/>
            <w:bottom w:val="none" w:sz="0" w:space="0" w:color="auto"/>
            <w:right w:val="none" w:sz="0" w:space="0" w:color="auto"/>
          </w:divBdr>
        </w:div>
        <w:div w:id="237179977">
          <w:marLeft w:val="0"/>
          <w:marRight w:val="0"/>
          <w:marTop w:val="0"/>
          <w:marBottom w:val="0"/>
          <w:divBdr>
            <w:top w:val="none" w:sz="0" w:space="0" w:color="auto"/>
            <w:left w:val="none" w:sz="0" w:space="0" w:color="auto"/>
            <w:bottom w:val="none" w:sz="0" w:space="0" w:color="auto"/>
            <w:right w:val="none" w:sz="0" w:space="0" w:color="auto"/>
          </w:divBdr>
        </w:div>
        <w:div w:id="981153739">
          <w:marLeft w:val="0"/>
          <w:marRight w:val="0"/>
          <w:marTop w:val="0"/>
          <w:marBottom w:val="0"/>
          <w:divBdr>
            <w:top w:val="none" w:sz="0" w:space="0" w:color="auto"/>
            <w:left w:val="none" w:sz="0" w:space="0" w:color="auto"/>
            <w:bottom w:val="none" w:sz="0" w:space="0" w:color="auto"/>
            <w:right w:val="none" w:sz="0" w:space="0" w:color="auto"/>
          </w:divBdr>
        </w:div>
        <w:div w:id="110057118">
          <w:marLeft w:val="0"/>
          <w:marRight w:val="0"/>
          <w:marTop w:val="0"/>
          <w:marBottom w:val="0"/>
          <w:divBdr>
            <w:top w:val="none" w:sz="0" w:space="0" w:color="auto"/>
            <w:left w:val="none" w:sz="0" w:space="0" w:color="auto"/>
            <w:bottom w:val="none" w:sz="0" w:space="0" w:color="auto"/>
            <w:right w:val="none" w:sz="0" w:space="0" w:color="auto"/>
          </w:divBdr>
        </w:div>
        <w:div w:id="157810774">
          <w:marLeft w:val="0"/>
          <w:marRight w:val="0"/>
          <w:marTop w:val="0"/>
          <w:marBottom w:val="0"/>
          <w:divBdr>
            <w:top w:val="none" w:sz="0" w:space="0" w:color="auto"/>
            <w:left w:val="none" w:sz="0" w:space="0" w:color="auto"/>
            <w:bottom w:val="none" w:sz="0" w:space="0" w:color="auto"/>
            <w:right w:val="none" w:sz="0" w:space="0" w:color="auto"/>
          </w:divBdr>
        </w:div>
        <w:div w:id="1595480361">
          <w:marLeft w:val="0"/>
          <w:marRight w:val="0"/>
          <w:marTop w:val="0"/>
          <w:marBottom w:val="0"/>
          <w:divBdr>
            <w:top w:val="none" w:sz="0" w:space="0" w:color="auto"/>
            <w:left w:val="none" w:sz="0" w:space="0" w:color="auto"/>
            <w:bottom w:val="none" w:sz="0" w:space="0" w:color="auto"/>
            <w:right w:val="none" w:sz="0" w:space="0" w:color="auto"/>
          </w:divBdr>
        </w:div>
        <w:div w:id="1480272338">
          <w:marLeft w:val="0"/>
          <w:marRight w:val="0"/>
          <w:marTop w:val="0"/>
          <w:marBottom w:val="0"/>
          <w:divBdr>
            <w:top w:val="none" w:sz="0" w:space="0" w:color="auto"/>
            <w:left w:val="none" w:sz="0" w:space="0" w:color="auto"/>
            <w:bottom w:val="none" w:sz="0" w:space="0" w:color="auto"/>
            <w:right w:val="none" w:sz="0" w:space="0" w:color="auto"/>
          </w:divBdr>
        </w:div>
        <w:div w:id="81420559">
          <w:marLeft w:val="0"/>
          <w:marRight w:val="0"/>
          <w:marTop w:val="0"/>
          <w:marBottom w:val="0"/>
          <w:divBdr>
            <w:top w:val="none" w:sz="0" w:space="0" w:color="auto"/>
            <w:left w:val="none" w:sz="0" w:space="0" w:color="auto"/>
            <w:bottom w:val="none" w:sz="0" w:space="0" w:color="auto"/>
            <w:right w:val="none" w:sz="0" w:space="0" w:color="auto"/>
          </w:divBdr>
        </w:div>
        <w:div w:id="637952322">
          <w:marLeft w:val="0"/>
          <w:marRight w:val="0"/>
          <w:marTop w:val="0"/>
          <w:marBottom w:val="0"/>
          <w:divBdr>
            <w:top w:val="none" w:sz="0" w:space="0" w:color="auto"/>
            <w:left w:val="none" w:sz="0" w:space="0" w:color="auto"/>
            <w:bottom w:val="none" w:sz="0" w:space="0" w:color="auto"/>
            <w:right w:val="none" w:sz="0" w:space="0" w:color="auto"/>
          </w:divBdr>
        </w:div>
        <w:div w:id="1120488120">
          <w:marLeft w:val="0"/>
          <w:marRight w:val="0"/>
          <w:marTop w:val="0"/>
          <w:marBottom w:val="0"/>
          <w:divBdr>
            <w:top w:val="none" w:sz="0" w:space="0" w:color="auto"/>
            <w:left w:val="none" w:sz="0" w:space="0" w:color="auto"/>
            <w:bottom w:val="none" w:sz="0" w:space="0" w:color="auto"/>
            <w:right w:val="none" w:sz="0" w:space="0" w:color="auto"/>
          </w:divBdr>
        </w:div>
        <w:div w:id="264732397">
          <w:marLeft w:val="0"/>
          <w:marRight w:val="0"/>
          <w:marTop w:val="0"/>
          <w:marBottom w:val="0"/>
          <w:divBdr>
            <w:top w:val="none" w:sz="0" w:space="0" w:color="auto"/>
            <w:left w:val="none" w:sz="0" w:space="0" w:color="auto"/>
            <w:bottom w:val="none" w:sz="0" w:space="0" w:color="auto"/>
            <w:right w:val="none" w:sz="0" w:space="0" w:color="auto"/>
          </w:divBdr>
        </w:div>
        <w:div w:id="1788163652">
          <w:marLeft w:val="0"/>
          <w:marRight w:val="0"/>
          <w:marTop w:val="0"/>
          <w:marBottom w:val="0"/>
          <w:divBdr>
            <w:top w:val="none" w:sz="0" w:space="0" w:color="auto"/>
            <w:left w:val="none" w:sz="0" w:space="0" w:color="auto"/>
            <w:bottom w:val="none" w:sz="0" w:space="0" w:color="auto"/>
            <w:right w:val="none" w:sz="0" w:space="0" w:color="auto"/>
          </w:divBdr>
        </w:div>
        <w:div w:id="1465392921">
          <w:marLeft w:val="0"/>
          <w:marRight w:val="0"/>
          <w:marTop w:val="0"/>
          <w:marBottom w:val="0"/>
          <w:divBdr>
            <w:top w:val="none" w:sz="0" w:space="0" w:color="auto"/>
            <w:left w:val="none" w:sz="0" w:space="0" w:color="auto"/>
            <w:bottom w:val="none" w:sz="0" w:space="0" w:color="auto"/>
            <w:right w:val="none" w:sz="0" w:space="0" w:color="auto"/>
          </w:divBdr>
        </w:div>
        <w:div w:id="29186101">
          <w:marLeft w:val="0"/>
          <w:marRight w:val="0"/>
          <w:marTop w:val="0"/>
          <w:marBottom w:val="0"/>
          <w:divBdr>
            <w:top w:val="none" w:sz="0" w:space="0" w:color="auto"/>
            <w:left w:val="none" w:sz="0" w:space="0" w:color="auto"/>
            <w:bottom w:val="none" w:sz="0" w:space="0" w:color="auto"/>
            <w:right w:val="none" w:sz="0" w:space="0" w:color="auto"/>
          </w:divBdr>
        </w:div>
        <w:div w:id="2081824737">
          <w:marLeft w:val="0"/>
          <w:marRight w:val="0"/>
          <w:marTop w:val="0"/>
          <w:marBottom w:val="0"/>
          <w:divBdr>
            <w:top w:val="none" w:sz="0" w:space="0" w:color="auto"/>
            <w:left w:val="none" w:sz="0" w:space="0" w:color="auto"/>
            <w:bottom w:val="none" w:sz="0" w:space="0" w:color="auto"/>
            <w:right w:val="none" w:sz="0" w:space="0" w:color="auto"/>
          </w:divBdr>
        </w:div>
        <w:div w:id="2065523794">
          <w:marLeft w:val="0"/>
          <w:marRight w:val="0"/>
          <w:marTop w:val="0"/>
          <w:marBottom w:val="0"/>
          <w:divBdr>
            <w:top w:val="none" w:sz="0" w:space="0" w:color="auto"/>
            <w:left w:val="none" w:sz="0" w:space="0" w:color="auto"/>
            <w:bottom w:val="none" w:sz="0" w:space="0" w:color="auto"/>
            <w:right w:val="none" w:sz="0" w:space="0" w:color="auto"/>
          </w:divBdr>
        </w:div>
        <w:div w:id="1260798006">
          <w:marLeft w:val="0"/>
          <w:marRight w:val="0"/>
          <w:marTop w:val="0"/>
          <w:marBottom w:val="0"/>
          <w:divBdr>
            <w:top w:val="none" w:sz="0" w:space="0" w:color="auto"/>
            <w:left w:val="none" w:sz="0" w:space="0" w:color="auto"/>
            <w:bottom w:val="none" w:sz="0" w:space="0" w:color="auto"/>
            <w:right w:val="none" w:sz="0" w:space="0" w:color="auto"/>
          </w:divBdr>
        </w:div>
        <w:div w:id="2095777081">
          <w:marLeft w:val="0"/>
          <w:marRight w:val="0"/>
          <w:marTop w:val="0"/>
          <w:marBottom w:val="0"/>
          <w:divBdr>
            <w:top w:val="none" w:sz="0" w:space="0" w:color="auto"/>
            <w:left w:val="none" w:sz="0" w:space="0" w:color="auto"/>
            <w:bottom w:val="none" w:sz="0" w:space="0" w:color="auto"/>
            <w:right w:val="none" w:sz="0" w:space="0" w:color="auto"/>
          </w:divBdr>
        </w:div>
        <w:div w:id="1577594620">
          <w:marLeft w:val="0"/>
          <w:marRight w:val="0"/>
          <w:marTop w:val="0"/>
          <w:marBottom w:val="0"/>
          <w:divBdr>
            <w:top w:val="none" w:sz="0" w:space="0" w:color="auto"/>
            <w:left w:val="none" w:sz="0" w:space="0" w:color="auto"/>
            <w:bottom w:val="none" w:sz="0" w:space="0" w:color="auto"/>
            <w:right w:val="none" w:sz="0" w:space="0" w:color="auto"/>
          </w:divBdr>
        </w:div>
        <w:div w:id="189533354">
          <w:marLeft w:val="0"/>
          <w:marRight w:val="0"/>
          <w:marTop w:val="0"/>
          <w:marBottom w:val="0"/>
          <w:divBdr>
            <w:top w:val="none" w:sz="0" w:space="0" w:color="auto"/>
            <w:left w:val="none" w:sz="0" w:space="0" w:color="auto"/>
            <w:bottom w:val="none" w:sz="0" w:space="0" w:color="auto"/>
            <w:right w:val="none" w:sz="0" w:space="0" w:color="auto"/>
          </w:divBdr>
        </w:div>
        <w:div w:id="1591816753">
          <w:marLeft w:val="0"/>
          <w:marRight w:val="0"/>
          <w:marTop w:val="0"/>
          <w:marBottom w:val="0"/>
          <w:divBdr>
            <w:top w:val="none" w:sz="0" w:space="0" w:color="auto"/>
            <w:left w:val="none" w:sz="0" w:space="0" w:color="auto"/>
            <w:bottom w:val="none" w:sz="0" w:space="0" w:color="auto"/>
            <w:right w:val="none" w:sz="0" w:space="0" w:color="auto"/>
          </w:divBdr>
        </w:div>
        <w:div w:id="547642050">
          <w:marLeft w:val="0"/>
          <w:marRight w:val="0"/>
          <w:marTop w:val="0"/>
          <w:marBottom w:val="0"/>
          <w:divBdr>
            <w:top w:val="none" w:sz="0" w:space="0" w:color="auto"/>
            <w:left w:val="none" w:sz="0" w:space="0" w:color="auto"/>
            <w:bottom w:val="none" w:sz="0" w:space="0" w:color="auto"/>
            <w:right w:val="none" w:sz="0" w:space="0" w:color="auto"/>
          </w:divBdr>
        </w:div>
        <w:div w:id="1829007519">
          <w:marLeft w:val="0"/>
          <w:marRight w:val="0"/>
          <w:marTop w:val="0"/>
          <w:marBottom w:val="0"/>
          <w:divBdr>
            <w:top w:val="none" w:sz="0" w:space="0" w:color="auto"/>
            <w:left w:val="none" w:sz="0" w:space="0" w:color="auto"/>
            <w:bottom w:val="none" w:sz="0" w:space="0" w:color="auto"/>
            <w:right w:val="none" w:sz="0" w:space="0" w:color="auto"/>
          </w:divBdr>
        </w:div>
        <w:div w:id="787896117">
          <w:marLeft w:val="0"/>
          <w:marRight w:val="0"/>
          <w:marTop w:val="0"/>
          <w:marBottom w:val="0"/>
          <w:divBdr>
            <w:top w:val="none" w:sz="0" w:space="0" w:color="auto"/>
            <w:left w:val="none" w:sz="0" w:space="0" w:color="auto"/>
            <w:bottom w:val="none" w:sz="0" w:space="0" w:color="auto"/>
            <w:right w:val="none" w:sz="0" w:space="0" w:color="auto"/>
          </w:divBdr>
        </w:div>
        <w:div w:id="989753961">
          <w:marLeft w:val="0"/>
          <w:marRight w:val="0"/>
          <w:marTop w:val="0"/>
          <w:marBottom w:val="0"/>
          <w:divBdr>
            <w:top w:val="none" w:sz="0" w:space="0" w:color="auto"/>
            <w:left w:val="none" w:sz="0" w:space="0" w:color="auto"/>
            <w:bottom w:val="none" w:sz="0" w:space="0" w:color="auto"/>
            <w:right w:val="none" w:sz="0" w:space="0" w:color="auto"/>
          </w:divBdr>
        </w:div>
        <w:div w:id="1308124404">
          <w:marLeft w:val="0"/>
          <w:marRight w:val="0"/>
          <w:marTop w:val="0"/>
          <w:marBottom w:val="0"/>
          <w:divBdr>
            <w:top w:val="none" w:sz="0" w:space="0" w:color="auto"/>
            <w:left w:val="none" w:sz="0" w:space="0" w:color="auto"/>
            <w:bottom w:val="none" w:sz="0" w:space="0" w:color="auto"/>
            <w:right w:val="none" w:sz="0" w:space="0" w:color="auto"/>
          </w:divBdr>
        </w:div>
        <w:div w:id="469173230">
          <w:marLeft w:val="0"/>
          <w:marRight w:val="0"/>
          <w:marTop w:val="0"/>
          <w:marBottom w:val="0"/>
          <w:divBdr>
            <w:top w:val="none" w:sz="0" w:space="0" w:color="auto"/>
            <w:left w:val="none" w:sz="0" w:space="0" w:color="auto"/>
            <w:bottom w:val="none" w:sz="0" w:space="0" w:color="auto"/>
            <w:right w:val="none" w:sz="0" w:space="0" w:color="auto"/>
          </w:divBdr>
        </w:div>
        <w:div w:id="1222132298">
          <w:marLeft w:val="0"/>
          <w:marRight w:val="0"/>
          <w:marTop w:val="0"/>
          <w:marBottom w:val="0"/>
          <w:divBdr>
            <w:top w:val="none" w:sz="0" w:space="0" w:color="auto"/>
            <w:left w:val="none" w:sz="0" w:space="0" w:color="auto"/>
            <w:bottom w:val="none" w:sz="0" w:space="0" w:color="auto"/>
            <w:right w:val="none" w:sz="0" w:space="0" w:color="auto"/>
          </w:divBdr>
        </w:div>
        <w:div w:id="672685750">
          <w:marLeft w:val="0"/>
          <w:marRight w:val="0"/>
          <w:marTop w:val="0"/>
          <w:marBottom w:val="0"/>
          <w:divBdr>
            <w:top w:val="none" w:sz="0" w:space="0" w:color="auto"/>
            <w:left w:val="none" w:sz="0" w:space="0" w:color="auto"/>
            <w:bottom w:val="none" w:sz="0" w:space="0" w:color="auto"/>
            <w:right w:val="none" w:sz="0" w:space="0" w:color="auto"/>
          </w:divBdr>
        </w:div>
        <w:div w:id="3939962">
          <w:marLeft w:val="0"/>
          <w:marRight w:val="0"/>
          <w:marTop w:val="0"/>
          <w:marBottom w:val="0"/>
          <w:divBdr>
            <w:top w:val="none" w:sz="0" w:space="0" w:color="auto"/>
            <w:left w:val="none" w:sz="0" w:space="0" w:color="auto"/>
            <w:bottom w:val="none" w:sz="0" w:space="0" w:color="auto"/>
            <w:right w:val="none" w:sz="0" w:space="0" w:color="auto"/>
          </w:divBdr>
        </w:div>
        <w:div w:id="1151361732">
          <w:marLeft w:val="0"/>
          <w:marRight w:val="0"/>
          <w:marTop w:val="0"/>
          <w:marBottom w:val="0"/>
          <w:divBdr>
            <w:top w:val="none" w:sz="0" w:space="0" w:color="auto"/>
            <w:left w:val="none" w:sz="0" w:space="0" w:color="auto"/>
            <w:bottom w:val="none" w:sz="0" w:space="0" w:color="auto"/>
            <w:right w:val="none" w:sz="0" w:space="0" w:color="auto"/>
          </w:divBdr>
        </w:div>
        <w:div w:id="485902809">
          <w:marLeft w:val="0"/>
          <w:marRight w:val="0"/>
          <w:marTop w:val="0"/>
          <w:marBottom w:val="0"/>
          <w:divBdr>
            <w:top w:val="none" w:sz="0" w:space="0" w:color="auto"/>
            <w:left w:val="none" w:sz="0" w:space="0" w:color="auto"/>
            <w:bottom w:val="none" w:sz="0" w:space="0" w:color="auto"/>
            <w:right w:val="none" w:sz="0" w:space="0" w:color="auto"/>
          </w:divBdr>
        </w:div>
        <w:div w:id="657610810">
          <w:marLeft w:val="0"/>
          <w:marRight w:val="0"/>
          <w:marTop w:val="0"/>
          <w:marBottom w:val="0"/>
          <w:divBdr>
            <w:top w:val="none" w:sz="0" w:space="0" w:color="auto"/>
            <w:left w:val="none" w:sz="0" w:space="0" w:color="auto"/>
            <w:bottom w:val="none" w:sz="0" w:space="0" w:color="auto"/>
            <w:right w:val="none" w:sz="0" w:space="0" w:color="auto"/>
          </w:divBdr>
        </w:div>
        <w:div w:id="1173884903">
          <w:marLeft w:val="0"/>
          <w:marRight w:val="0"/>
          <w:marTop w:val="0"/>
          <w:marBottom w:val="0"/>
          <w:divBdr>
            <w:top w:val="none" w:sz="0" w:space="0" w:color="auto"/>
            <w:left w:val="none" w:sz="0" w:space="0" w:color="auto"/>
            <w:bottom w:val="none" w:sz="0" w:space="0" w:color="auto"/>
            <w:right w:val="none" w:sz="0" w:space="0" w:color="auto"/>
          </w:divBdr>
        </w:div>
        <w:div w:id="411706492">
          <w:marLeft w:val="0"/>
          <w:marRight w:val="0"/>
          <w:marTop w:val="0"/>
          <w:marBottom w:val="0"/>
          <w:divBdr>
            <w:top w:val="none" w:sz="0" w:space="0" w:color="auto"/>
            <w:left w:val="none" w:sz="0" w:space="0" w:color="auto"/>
            <w:bottom w:val="none" w:sz="0" w:space="0" w:color="auto"/>
            <w:right w:val="none" w:sz="0" w:space="0" w:color="auto"/>
          </w:divBdr>
        </w:div>
        <w:div w:id="981811387">
          <w:marLeft w:val="0"/>
          <w:marRight w:val="0"/>
          <w:marTop w:val="0"/>
          <w:marBottom w:val="0"/>
          <w:divBdr>
            <w:top w:val="none" w:sz="0" w:space="0" w:color="auto"/>
            <w:left w:val="none" w:sz="0" w:space="0" w:color="auto"/>
            <w:bottom w:val="none" w:sz="0" w:space="0" w:color="auto"/>
            <w:right w:val="none" w:sz="0" w:space="0" w:color="auto"/>
          </w:divBdr>
        </w:div>
        <w:div w:id="1914968063">
          <w:marLeft w:val="0"/>
          <w:marRight w:val="0"/>
          <w:marTop w:val="0"/>
          <w:marBottom w:val="0"/>
          <w:divBdr>
            <w:top w:val="none" w:sz="0" w:space="0" w:color="auto"/>
            <w:left w:val="none" w:sz="0" w:space="0" w:color="auto"/>
            <w:bottom w:val="none" w:sz="0" w:space="0" w:color="auto"/>
            <w:right w:val="none" w:sz="0" w:space="0" w:color="auto"/>
          </w:divBdr>
        </w:div>
        <w:div w:id="815879109">
          <w:marLeft w:val="0"/>
          <w:marRight w:val="0"/>
          <w:marTop w:val="0"/>
          <w:marBottom w:val="0"/>
          <w:divBdr>
            <w:top w:val="none" w:sz="0" w:space="0" w:color="auto"/>
            <w:left w:val="none" w:sz="0" w:space="0" w:color="auto"/>
            <w:bottom w:val="none" w:sz="0" w:space="0" w:color="auto"/>
            <w:right w:val="none" w:sz="0" w:space="0" w:color="auto"/>
          </w:divBdr>
        </w:div>
        <w:div w:id="1216697527">
          <w:marLeft w:val="0"/>
          <w:marRight w:val="0"/>
          <w:marTop w:val="0"/>
          <w:marBottom w:val="0"/>
          <w:divBdr>
            <w:top w:val="none" w:sz="0" w:space="0" w:color="auto"/>
            <w:left w:val="none" w:sz="0" w:space="0" w:color="auto"/>
            <w:bottom w:val="none" w:sz="0" w:space="0" w:color="auto"/>
            <w:right w:val="none" w:sz="0" w:space="0" w:color="auto"/>
          </w:divBdr>
        </w:div>
        <w:div w:id="76098254">
          <w:marLeft w:val="0"/>
          <w:marRight w:val="0"/>
          <w:marTop w:val="0"/>
          <w:marBottom w:val="0"/>
          <w:divBdr>
            <w:top w:val="none" w:sz="0" w:space="0" w:color="auto"/>
            <w:left w:val="none" w:sz="0" w:space="0" w:color="auto"/>
            <w:bottom w:val="none" w:sz="0" w:space="0" w:color="auto"/>
            <w:right w:val="none" w:sz="0" w:space="0" w:color="auto"/>
          </w:divBdr>
        </w:div>
        <w:div w:id="1147163899">
          <w:marLeft w:val="0"/>
          <w:marRight w:val="0"/>
          <w:marTop w:val="0"/>
          <w:marBottom w:val="0"/>
          <w:divBdr>
            <w:top w:val="none" w:sz="0" w:space="0" w:color="auto"/>
            <w:left w:val="none" w:sz="0" w:space="0" w:color="auto"/>
            <w:bottom w:val="none" w:sz="0" w:space="0" w:color="auto"/>
            <w:right w:val="none" w:sz="0" w:space="0" w:color="auto"/>
          </w:divBdr>
        </w:div>
      </w:divsChild>
    </w:div>
    <w:div w:id="1704089662">
      <w:bodyDiv w:val="1"/>
      <w:marLeft w:val="0"/>
      <w:marRight w:val="0"/>
      <w:marTop w:val="0"/>
      <w:marBottom w:val="0"/>
      <w:divBdr>
        <w:top w:val="none" w:sz="0" w:space="0" w:color="auto"/>
        <w:left w:val="none" w:sz="0" w:space="0" w:color="auto"/>
        <w:bottom w:val="none" w:sz="0" w:space="0" w:color="auto"/>
        <w:right w:val="none" w:sz="0" w:space="0" w:color="auto"/>
      </w:divBdr>
    </w:div>
    <w:div w:id="1704356084">
      <w:bodyDiv w:val="1"/>
      <w:marLeft w:val="0"/>
      <w:marRight w:val="0"/>
      <w:marTop w:val="0"/>
      <w:marBottom w:val="0"/>
      <w:divBdr>
        <w:top w:val="none" w:sz="0" w:space="0" w:color="auto"/>
        <w:left w:val="none" w:sz="0" w:space="0" w:color="auto"/>
        <w:bottom w:val="none" w:sz="0" w:space="0" w:color="auto"/>
        <w:right w:val="none" w:sz="0" w:space="0" w:color="auto"/>
      </w:divBdr>
      <w:divsChild>
        <w:div w:id="1602570049">
          <w:marLeft w:val="0"/>
          <w:marRight w:val="0"/>
          <w:marTop w:val="0"/>
          <w:marBottom w:val="0"/>
          <w:divBdr>
            <w:top w:val="none" w:sz="0" w:space="0" w:color="auto"/>
            <w:left w:val="none" w:sz="0" w:space="0" w:color="auto"/>
            <w:bottom w:val="none" w:sz="0" w:space="0" w:color="auto"/>
            <w:right w:val="none" w:sz="0" w:space="0" w:color="auto"/>
          </w:divBdr>
        </w:div>
        <w:div w:id="722173396">
          <w:marLeft w:val="0"/>
          <w:marRight w:val="0"/>
          <w:marTop w:val="0"/>
          <w:marBottom w:val="0"/>
          <w:divBdr>
            <w:top w:val="none" w:sz="0" w:space="0" w:color="auto"/>
            <w:left w:val="none" w:sz="0" w:space="0" w:color="auto"/>
            <w:bottom w:val="none" w:sz="0" w:space="0" w:color="auto"/>
            <w:right w:val="none" w:sz="0" w:space="0" w:color="auto"/>
          </w:divBdr>
        </w:div>
        <w:div w:id="1784231576">
          <w:marLeft w:val="0"/>
          <w:marRight w:val="0"/>
          <w:marTop w:val="0"/>
          <w:marBottom w:val="0"/>
          <w:divBdr>
            <w:top w:val="none" w:sz="0" w:space="0" w:color="auto"/>
            <w:left w:val="none" w:sz="0" w:space="0" w:color="auto"/>
            <w:bottom w:val="none" w:sz="0" w:space="0" w:color="auto"/>
            <w:right w:val="none" w:sz="0" w:space="0" w:color="auto"/>
          </w:divBdr>
        </w:div>
        <w:div w:id="2061322722">
          <w:marLeft w:val="0"/>
          <w:marRight w:val="0"/>
          <w:marTop w:val="0"/>
          <w:marBottom w:val="0"/>
          <w:divBdr>
            <w:top w:val="none" w:sz="0" w:space="0" w:color="auto"/>
            <w:left w:val="none" w:sz="0" w:space="0" w:color="auto"/>
            <w:bottom w:val="none" w:sz="0" w:space="0" w:color="auto"/>
            <w:right w:val="none" w:sz="0" w:space="0" w:color="auto"/>
          </w:divBdr>
        </w:div>
        <w:div w:id="259484377">
          <w:marLeft w:val="0"/>
          <w:marRight w:val="0"/>
          <w:marTop w:val="0"/>
          <w:marBottom w:val="0"/>
          <w:divBdr>
            <w:top w:val="none" w:sz="0" w:space="0" w:color="auto"/>
            <w:left w:val="none" w:sz="0" w:space="0" w:color="auto"/>
            <w:bottom w:val="none" w:sz="0" w:space="0" w:color="auto"/>
            <w:right w:val="none" w:sz="0" w:space="0" w:color="auto"/>
          </w:divBdr>
        </w:div>
        <w:div w:id="672151336">
          <w:marLeft w:val="0"/>
          <w:marRight w:val="0"/>
          <w:marTop w:val="0"/>
          <w:marBottom w:val="0"/>
          <w:divBdr>
            <w:top w:val="none" w:sz="0" w:space="0" w:color="auto"/>
            <w:left w:val="none" w:sz="0" w:space="0" w:color="auto"/>
            <w:bottom w:val="none" w:sz="0" w:space="0" w:color="auto"/>
            <w:right w:val="none" w:sz="0" w:space="0" w:color="auto"/>
          </w:divBdr>
        </w:div>
        <w:div w:id="509880712">
          <w:marLeft w:val="0"/>
          <w:marRight w:val="0"/>
          <w:marTop w:val="0"/>
          <w:marBottom w:val="0"/>
          <w:divBdr>
            <w:top w:val="none" w:sz="0" w:space="0" w:color="auto"/>
            <w:left w:val="none" w:sz="0" w:space="0" w:color="auto"/>
            <w:bottom w:val="none" w:sz="0" w:space="0" w:color="auto"/>
            <w:right w:val="none" w:sz="0" w:space="0" w:color="auto"/>
          </w:divBdr>
        </w:div>
        <w:div w:id="1652517108">
          <w:marLeft w:val="0"/>
          <w:marRight w:val="0"/>
          <w:marTop w:val="0"/>
          <w:marBottom w:val="0"/>
          <w:divBdr>
            <w:top w:val="none" w:sz="0" w:space="0" w:color="auto"/>
            <w:left w:val="none" w:sz="0" w:space="0" w:color="auto"/>
            <w:bottom w:val="none" w:sz="0" w:space="0" w:color="auto"/>
            <w:right w:val="none" w:sz="0" w:space="0" w:color="auto"/>
          </w:divBdr>
        </w:div>
        <w:div w:id="214393736">
          <w:marLeft w:val="0"/>
          <w:marRight w:val="0"/>
          <w:marTop w:val="0"/>
          <w:marBottom w:val="0"/>
          <w:divBdr>
            <w:top w:val="none" w:sz="0" w:space="0" w:color="auto"/>
            <w:left w:val="none" w:sz="0" w:space="0" w:color="auto"/>
            <w:bottom w:val="none" w:sz="0" w:space="0" w:color="auto"/>
            <w:right w:val="none" w:sz="0" w:space="0" w:color="auto"/>
          </w:divBdr>
        </w:div>
        <w:div w:id="1916207170">
          <w:marLeft w:val="0"/>
          <w:marRight w:val="0"/>
          <w:marTop w:val="0"/>
          <w:marBottom w:val="0"/>
          <w:divBdr>
            <w:top w:val="none" w:sz="0" w:space="0" w:color="auto"/>
            <w:left w:val="none" w:sz="0" w:space="0" w:color="auto"/>
            <w:bottom w:val="none" w:sz="0" w:space="0" w:color="auto"/>
            <w:right w:val="none" w:sz="0" w:space="0" w:color="auto"/>
          </w:divBdr>
        </w:div>
        <w:div w:id="1712684555">
          <w:marLeft w:val="0"/>
          <w:marRight w:val="0"/>
          <w:marTop w:val="0"/>
          <w:marBottom w:val="0"/>
          <w:divBdr>
            <w:top w:val="none" w:sz="0" w:space="0" w:color="auto"/>
            <w:left w:val="none" w:sz="0" w:space="0" w:color="auto"/>
            <w:bottom w:val="none" w:sz="0" w:space="0" w:color="auto"/>
            <w:right w:val="none" w:sz="0" w:space="0" w:color="auto"/>
          </w:divBdr>
        </w:div>
        <w:div w:id="721833855">
          <w:marLeft w:val="0"/>
          <w:marRight w:val="0"/>
          <w:marTop w:val="0"/>
          <w:marBottom w:val="0"/>
          <w:divBdr>
            <w:top w:val="none" w:sz="0" w:space="0" w:color="auto"/>
            <w:left w:val="none" w:sz="0" w:space="0" w:color="auto"/>
            <w:bottom w:val="none" w:sz="0" w:space="0" w:color="auto"/>
            <w:right w:val="none" w:sz="0" w:space="0" w:color="auto"/>
          </w:divBdr>
        </w:div>
        <w:div w:id="1490829969">
          <w:marLeft w:val="0"/>
          <w:marRight w:val="0"/>
          <w:marTop w:val="0"/>
          <w:marBottom w:val="0"/>
          <w:divBdr>
            <w:top w:val="none" w:sz="0" w:space="0" w:color="auto"/>
            <w:left w:val="none" w:sz="0" w:space="0" w:color="auto"/>
            <w:bottom w:val="none" w:sz="0" w:space="0" w:color="auto"/>
            <w:right w:val="none" w:sz="0" w:space="0" w:color="auto"/>
          </w:divBdr>
        </w:div>
        <w:div w:id="1116099481">
          <w:marLeft w:val="0"/>
          <w:marRight w:val="0"/>
          <w:marTop w:val="0"/>
          <w:marBottom w:val="0"/>
          <w:divBdr>
            <w:top w:val="none" w:sz="0" w:space="0" w:color="auto"/>
            <w:left w:val="none" w:sz="0" w:space="0" w:color="auto"/>
            <w:bottom w:val="none" w:sz="0" w:space="0" w:color="auto"/>
            <w:right w:val="none" w:sz="0" w:space="0" w:color="auto"/>
          </w:divBdr>
        </w:div>
        <w:div w:id="1100561444">
          <w:marLeft w:val="0"/>
          <w:marRight w:val="0"/>
          <w:marTop w:val="0"/>
          <w:marBottom w:val="0"/>
          <w:divBdr>
            <w:top w:val="none" w:sz="0" w:space="0" w:color="auto"/>
            <w:left w:val="none" w:sz="0" w:space="0" w:color="auto"/>
            <w:bottom w:val="none" w:sz="0" w:space="0" w:color="auto"/>
            <w:right w:val="none" w:sz="0" w:space="0" w:color="auto"/>
          </w:divBdr>
        </w:div>
        <w:div w:id="1517041448">
          <w:marLeft w:val="0"/>
          <w:marRight w:val="0"/>
          <w:marTop w:val="0"/>
          <w:marBottom w:val="0"/>
          <w:divBdr>
            <w:top w:val="none" w:sz="0" w:space="0" w:color="auto"/>
            <w:left w:val="none" w:sz="0" w:space="0" w:color="auto"/>
            <w:bottom w:val="none" w:sz="0" w:space="0" w:color="auto"/>
            <w:right w:val="none" w:sz="0" w:space="0" w:color="auto"/>
          </w:divBdr>
        </w:div>
        <w:div w:id="295336343">
          <w:marLeft w:val="0"/>
          <w:marRight w:val="0"/>
          <w:marTop w:val="0"/>
          <w:marBottom w:val="0"/>
          <w:divBdr>
            <w:top w:val="none" w:sz="0" w:space="0" w:color="auto"/>
            <w:left w:val="none" w:sz="0" w:space="0" w:color="auto"/>
            <w:bottom w:val="none" w:sz="0" w:space="0" w:color="auto"/>
            <w:right w:val="none" w:sz="0" w:space="0" w:color="auto"/>
          </w:divBdr>
        </w:div>
        <w:div w:id="1039820385">
          <w:marLeft w:val="0"/>
          <w:marRight w:val="0"/>
          <w:marTop w:val="0"/>
          <w:marBottom w:val="0"/>
          <w:divBdr>
            <w:top w:val="none" w:sz="0" w:space="0" w:color="auto"/>
            <w:left w:val="none" w:sz="0" w:space="0" w:color="auto"/>
            <w:bottom w:val="none" w:sz="0" w:space="0" w:color="auto"/>
            <w:right w:val="none" w:sz="0" w:space="0" w:color="auto"/>
          </w:divBdr>
        </w:div>
        <w:div w:id="1068960773">
          <w:marLeft w:val="0"/>
          <w:marRight w:val="0"/>
          <w:marTop w:val="0"/>
          <w:marBottom w:val="0"/>
          <w:divBdr>
            <w:top w:val="none" w:sz="0" w:space="0" w:color="auto"/>
            <w:left w:val="none" w:sz="0" w:space="0" w:color="auto"/>
            <w:bottom w:val="none" w:sz="0" w:space="0" w:color="auto"/>
            <w:right w:val="none" w:sz="0" w:space="0" w:color="auto"/>
          </w:divBdr>
        </w:div>
        <w:div w:id="589310189">
          <w:marLeft w:val="0"/>
          <w:marRight w:val="0"/>
          <w:marTop w:val="0"/>
          <w:marBottom w:val="0"/>
          <w:divBdr>
            <w:top w:val="none" w:sz="0" w:space="0" w:color="auto"/>
            <w:left w:val="none" w:sz="0" w:space="0" w:color="auto"/>
            <w:bottom w:val="none" w:sz="0" w:space="0" w:color="auto"/>
            <w:right w:val="none" w:sz="0" w:space="0" w:color="auto"/>
          </w:divBdr>
        </w:div>
        <w:div w:id="439302131">
          <w:marLeft w:val="0"/>
          <w:marRight w:val="0"/>
          <w:marTop w:val="0"/>
          <w:marBottom w:val="0"/>
          <w:divBdr>
            <w:top w:val="none" w:sz="0" w:space="0" w:color="auto"/>
            <w:left w:val="none" w:sz="0" w:space="0" w:color="auto"/>
            <w:bottom w:val="none" w:sz="0" w:space="0" w:color="auto"/>
            <w:right w:val="none" w:sz="0" w:space="0" w:color="auto"/>
          </w:divBdr>
        </w:div>
        <w:div w:id="2078625822">
          <w:marLeft w:val="0"/>
          <w:marRight w:val="0"/>
          <w:marTop w:val="0"/>
          <w:marBottom w:val="0"/>
          <w:divBdr>
            <w:top w:val="none" w:sz="0" w:space="0" w:color="auto"/>
            <w:left w:val="none" w:sz="0" w:space="0" w:color="auto"/>
            <w:bottom w:val="none" w:sz="0" w:space="0" w:color="auto"/>
            <w:right w:val="none" w:sz="0" w:space="0" w:color="auto"/>
          </w:divBdr>
        </w:div>
        <w:div w:id="776877302">
          <w:marLeft w:val="0"/>
          <w:marRight w:val="0"/>
          <w:marTop w:val="0"/>
          <w:marBottom w:val="0"/>
          <w:divBdr>
            <w:top w:val="none" w:sz="0" w:space="0" w:color="auto"/>
            <w:left w:val="none" w:sz="0" w:space="0" w:color="auto"/>
            <w:bottom w:val="none" w:sz="0" w:space="0" w:color="auto"/>
            <w:right w:val="none" w:sz="0" w:space="0" w:color="auto"/>
          </w:divBdr>
        </w:div>
        <w:div w:id="1748527504">
          <w:marLeft w:val="0"/>
          <w:marRight w:val="0"/>
          <w:marTop w:val="0"/>
          <w:marBottom w:val="0"/>
          <w:divBdr>
            <w:top w:val="none" w:sz="0" w:space="0" w:color="auto"/>
            <w:left w:val="none" w:sz="0" w:space="0" w:color="auto"/>
            <w:bottom w:val="none" w:sz="0" w:space="0" w:color="auto"/>
            <w:right w:val="none" w:sz="0" w:space="0" w:color="auto"/>
          </w:divBdr>
        </w:div>
        <w:div w:id="1475679525">
          <w:marLeft w:val="0"/>
          <w:marRight w:val="0"/>
          <w:marTop w:val="0"/>
          <w:marBottom w:val="0"/>
          <w:divBdr>
            <w:top w:val="none" w:sz="0" w:space="0" w:color="auto"/>
            <w:left w:val="none" w:sz="0" w:space="0" w:color="auto"/>
            <w:bottom w:val="none" w:sz="0" w:space="0" w:color="auto"/>
            <w:right w:val="none" w:sz="0" w:space="0" w:color="auto"/>
          </w:divBdr>
        </w:div>
        <w:div w:id="1130896443">
          <w:marLeft w:val="0"/>
          <w:marRight w:val="0"/>
          <w:marTop w:val="0"/>
          <w:marBottom w:val="0"/>
          <w:divBdr>
            <w:top w:val="none" w:sz="0" w:space="0" w:color="auto"/>
            <w:left w:val="none" w:sz="0" w:space="0" w:color="auto"/>
            <w:bottom w:val="none" w:sz="0" w:space="0" w:color="auto"/>
            <w:right w:val="none" w:sz="0" w:space="0" w:color="auto"/>
          </w:divBdr>
        </w:div>
        <w:div w:id="406004393">
          <w:marLeft w:val="0"/>
          <w:marRight w:val="0"/>
          <w:marTop w:val="0"/>
          <w:marBottom w:val="0"/>
          <w:divBdr>
            <w:top w:val="none" w:sz="0" w:space="0" w:color="auto"/>
            <w:left w:val="none" w:sz="0" w:space="0" w:color="auto"/>
            <w:bottom w:val="none" w:sz="0" w:space="0" w:color="auto"/>
            <w:right w:val="none" w:sz="0" w:space="0" w:color="auto"/>
          </w:divBdr>
        </w:div>
        <w:div w:id="765615879">
          <w:marLeft w:val="0"/>
          <w:marRight w:val="0"/>
          <w:marTop w:val="0"/>
          <w:marBottom w:val="0"/>
          <w:divBdr>
            <w:top w:val="none" w:sz="0" w:space="0" w:color="auto"/>
            <w:left w:val="none" w:sz="0" w:space="0" w:color="auto"/>
            <w:bottom w:val="none" w:sz="0" w:space="0" w:color="auto"/>
            <w:right w:val="none" w:sz="0" w:space="0" w:color="auto"/>
          </w:divBdr>
        </w:div>
        <w:div w:id="1016688244">
          <w:marLeft w:val="0"/>
          <w:marRight w:val="0"/>
          <w:marTop w:val="0"/>
          <w:marBottom w:val="0"/>
          <w:divBdr>
            <w:top w:val="none" w:sz="0" w:space="0" w:color="auto"/>
            <w:left w:val="none" w:sz="0" w:space="0" w:color="auto"/>
            <w:bottom w:val="none" w:sz="0" w:space="0" w:color="auto"/>
            <w:right w:val="none" w:sz="0" w:space="0" w:color="auto"/>
          </w:divBdr>
        </w:div>
        <w:div w:id="3098046">
          <w:marLeft w:val="0"/>
          <w:marRight w:val="0"/>
          <w:marTop w:val="0"/>
          <w:marBottom w:val="0"/>
          <w:divBdr>
            <w:top w:val="none" w:sz="0" w:space="0" w:color="auto"/>
            <w:left w:val="none" w:sz="0" w:space="0" w:color="auto"/>
            <w:bottom w:val="none" w:sz="0" w:space="0" w:color="auto"/>
            <w:right w:val="none" w:sz="0" w:space="0" w:color="auto"/>
          </w:divBdr>
        </w:div>
        <w:div w:id="802313048">
          <w:marLeft w:val="0"/>
          <w:marRight w:val="0"/>
          <w:marTop w:val="0"/>
          <w:marBottom w:val="0"/>
          <w:divBdr>
            <w:top w:val="none" w:sz="0" w:space="0" w:color="auto"/>
            <w:left w:val="none" w:sz="0" w:space="0" w:color="auto"/>
            <w:bottom w:val="none" w:sz="0" w:space="0" w:color="auto"/>
            <w:right w:val="none" w:sz="0" w:space="0" w:color="auto"/>
          </w:divBdr>
        </w:div>
        <w:div w:id="2109890336">
          <w:marLeft w:val="0"/>
          <w:marRight w:val="0"/>
          <w:marTop w:val="0"/>
          <w:marBottom w:val="0"/>
          <w:divBdr>
            <w:top w:val="none" w:sz="0" w:space="0" w:color="auto"/>
            <w:left w:val="none" w:sz="0" w:space="0" w:color="auto"/>
            <w:bottom w:val="none" w:sz="0" w:space="0" w:color="auto"/>
            <w:right w:val="none" w:sz="0" w:space="0" w:color="auto"/>
          </w:divBdr>
        </w:div>
        <w:div w:id="2001806512">
          <w:marLeft w:val="0"/>
          <w:marRight w:val="0"/>
          <w:marTop w:val="0"/>
          <w:marBottom w:val="0"/>
          <w:divBdr>
            <w:top w:val="none" w:sz="0" w:space="0" w:color="auto"/>
            <w:left w:val="none" w:sz="0" w:space="0" w:color="auto"/>
            <w:bottom w:val="none" w:sz="0" w:space="0" w:color="auto"/>
            <w:right w:val="none" w:sz="0" w:space="0" w:color="auto"/>
          </w:divBdr>
        </w:div>
        <w:div w:id="86124967">
          <w:marLeft w:val="0"/>
          <w:marRight w:val="0"/>
          <w:marTop w:val="0"/>
          <w:marBottom w:val="0"/>
          <w:divBdr>
            <w:top w:val="none" w:sz="0" w:space="0" w:color="auto"/>
            <w:left w:val="none" w:sz="0" w:space="0" w:color="auto"/>
            <w:bottom w:val="none" w:sz="0" w:space="0" w:color="auto"/>
            <w:right w:val="none" w:sz="0" w:space="0" w:color="auto"/>
          </w:divBdr>
        </w:div>
        <w:div w:id="2017614838">
          <w:marLeft w:val="0"/>
          <w:marRight w:val="0"/>
          <w:marTop w:val="0"/>
          <w:marBottom w:val="0"/>
          <w:divBdr>
            <w:top w:val="none" w:sz="0" w:space="0" w:color="auto"/>
            <w:left w:val="none" w:sz="0" w:space="0" w:color="auto"/>
            <w:bottom w:val="none" w:sz="0" w:space="0" w:color="auto"/>
            <w:right w:val="none" w:sz="0" w:space="0" w:color="auto"/>
          </w:divBdr>
        </w:div>
        <w:div w:id="57632926">
          <w:marLeft w:val="0"/>
          <w:marRight w:val="0"/>
          <w:marTop w:val="0"/>
          <w:marBottom w:val="0"/>
          <w:divBdr>
            <w:top w:val="none" w:sz="0" w:space="0" w:color="auto"/>
            <w:left w:val="none" w:sz="0" w:space="0" w:color="auto"/>
            <w:bottom w:val="none" w:sz="0" w:space="0" w:color="auto"/>
            <w:right w:val="none" w:sz="0" w:space="0" w:color="auto"/>
          </w:divBdr>
        </w:div>
        <w:div w:id="737627347">
          <w:marLeft w:val="0"/>
          <w:marRight w:val="0"/>
          <w:marTop w:val="0"/>
          <w:marBottom w:val="0"/>
          <w:divBdr>
            <w:top w:val="none" w:sz="0" w:space="0" w:color="auto"/>
            <w:left w:val="none" w:sz="0" w:space="0" w:color="auto"/>
            <w:bottom w:val="none" w:sz="0" w:space="0" w:color="auto"/>
            <w:right w:val="none" w:sz="0" w:space="0" w:color="auto"/>
          </w:divBdr>
        </w:div>
        <w:div w:id="1614823561">
          <w:marLeft w:val="0"/>
          <w:marRight w:val="0"/>
          <w:marTop w:val="0"/>
          <w:marBottom w:val="0"/>
          <w:divBdr>
            <w:top w:val="none" w:sz="0" w:space="0" w:color="auto"/>
            <w:left w:val="none" w:sz="0" w:space="0" w:color="auto"/>
            <w:bottom w:val="none" w:sz="0" w:space="0" w:color="auto"/>
            <w:right w:val="none" w:sz="0" w:space="0" w:color="auto"/>
          </w:divBdr>
        </w:div>
        <w:div w:id="1880126574">
          <w:marLeft w:val="0"/>
          <w:marRight w:val="0"/>
          <w:marTop w:val="0"/>
          <w:marBottom w:val="0"/>
          <w:divBdr>
            <w:top w:val="none" w:sz="0" w:space="0" w:color="auto"/>
            <w:left w:val="none" w:sz="0" w:space="0" w:color="auto"/>
            <w:bottom w:val="none" w:sz="0" w:space="0" w:color="auto"/>
            <w:right w:val="none" w:sz="0" w:space="0" w:color="auto"/>
          </w:divBdr>
        </w:div>
        <w:div w:id="1117990043">
          <w:marLeft w:val="0"/>
          <w:marRight w:val="0"/>
          <w:marTop w:val="0"/>
          <w:marBottom w:val="0"/>
          <w:divBdr>
            <w:top w:val="none" w:sz="0" w:space="0" w:color="auto"/>
            <w:left w:val="none" w:sz="0" w:space="0" w:color="auto"/>
            <w:bottom w:val="none" w:sz="0" w:space="0" w:color="auto"/>
            <w:right w:val="none" w:sz="0" w:space="0" w:color="auto"/>
          </w:divBdr>
        </w:div>
        <w:div w:id="1406998389">
          <w:marLeft w:val="0"/>
          <w:marRight w:val="0"/>
          <w:marTop w:val="0"/>
          <w:marBottom w:val="0"/>
          <w:divBdr>
            <w:top w:val="none" w:sz="0" w:space="0" w:color="auto"/>
            <w:left w:val="none" w:sz="0" w:space="0" w:color="auto"/>
            <w:bottom w:val="none" w:sz="0" w:space="0" w:color="auto"/>
            <w:right w:val="none" w:sz="0" w:space="0" w:color="auto"/>
          </w:divBdr>
        </w:div>
        <w:div w:id="1733842957">
          <w:marLeft w:val="0"/>
          <w:marRight w:val="0"/>
          <w:marTop w:val="0"/>
          <w:marBottom w:val="0"/>
          <w:divBdr>
            <w:top w:val="none" w:sz="0" w:space="0" w:color="auto"/>
            <w:left w:val="none" w:sz="0" w:space="0" w:color="auto"/>
            <w:bottom w:val="none" w:sz="0" w:space="0" w:color="auto"/>
            <w:right w:val="none" w:sz="0" w:space="0" w:color="auto"/>
          </w:divBdr>
        </w:div>
        <w:div w:id="303392017">
          <w:marLeft w:val="0"/>
          <w:marRight w:val="0"/>
          <w:marTop w:val="0"/>
          <w:marBottom w:val="0"/>
          <w:divBdr>
            <w:top w:val="none" w:sz="0" w:space="0" w:color="auto"/>
            <w:left w:val="none" w:sz="0" w:space="0" w:color="auto"/>
            <w:bottom w:val="none" w:sz="0" w:space="0" w:color="auto"/>
            <w:right w:val="none" w:sz="0" w:space="0" w:color="auto"/>
          </w:divBdr>
        </w:div>
        <w:div w:id="1441217358">
          <w:marLeft w:val="0"/>
          <w:marRight w:val="0"/>
          <w:marTop w:val="0"/>
          <w:marBottom w:val="0"/>
          <w:divBdr>
            <w:top w:val="none" w:sz="0" w:space="0" w:color="auto"/>
            <w:left w:val="none" w:sz="0" w:space="0" w:color="auto"/>
            <w:bottom w:val="none" w:sz="0" w:space="0" w:color="auto"/>
            <w:right w:val="none" w:sz="0" w:space="0" w:color="auto"/>
          </w:divBdr>
        </w:div>
        <w:div w:id="950745933">
          <w:marLeft w:val="0"/>
          <w:marRight w:val="0"/>
          <w:marTop w:val="0"/>
          <w:marBottom w:val="0"/>
          <w:divBdr>
            <w:top w:val="none" w:sz="0" w:space="0" w:color="auto"/>
            <w:left w:val="none" w:sz="0" w:space="0" w:color="auto"/>
            <w:bottom w:val="none" w:sz="0" w:space="0" w:color="auto"/>
            <w:right w:val="none" w:sz="0" w:space="0" w:color="auto"/>
          </w:divBdr>
        </w:div>
        <w:div w:id="252514695">
          <w:marLeft w:val="0"/>
          <w:marRight w:val="0"/>
          <w:marTop w:val="0"/>
          <w:marBottom w:val="0"/>
          <w:divBdr>
            <w:top w:val="none" w:sz="0" w:space="0" w:color="auto"/>
            <w:left w:val="none" w:sz="0" w:space="0" w:color="auto"/>
            <w:bottom w:val="none" w:sz="0" w:space="0" w:color="auto"/>
            <w:right w:val="none" w:sz="0" w:space="0" w:color="auto"/>
          </w:divBdr>
        </w:div>
        <w:div w:id="1830053259">
          <w:marLeft w:val="0"/>
          <w:marRight w:val="0"/>
          <w:marTop w:val="0"/>
          <w:marBottom w:val="0"/>
          <w:divBdr>
            <w:top w:val="none" w:sz="0" w:space="0" w:color="auto"/>
            <w:left w:val="none" w:sz="0" w:space="0" w:color="auto"/>
            <w:bottom w:val="none" w:sz="0" w:space="0" w:color="auto"/>
            <w:right w:val="none" w:sz="0" w:space="0" w:color="auto"/>
          </w:divBdr>
        </w:div>
        <w:div w:id="666861558">
          <w:marLeft w:val="0"/>
          <w:marRight w:val="0"/>
          <w:marTop w:val="0"/>
          <w:marBottom w:val="0"/>
          <w:divBdr>
            <w:top w:val="none" w:sz="0" w:space="0" w:color="auto"/>
            <w:left w:val="none" w:sz="0" w:space="0" w:color="auto"/>
            <w:bottom w:val="none" w:sz="0" w:space="0" w:color="auto"/>
            <w:right w:val="none" w:sz="0" w:space="0" w:color="auto"/>
          </w:divBdr>
        </w:div>
        <w:div w:id="563033129">
          <w:marLeft w:val="0"/>
          <w:marRight w:val="0"/>
          <w:marTop w:val="0"/>
          <w:marBottom w:val="0"/>
          <w:divBdr>
            <w:top w:val="none" w:sz="0" w:space="0" w:color="auto"/>
            <w:left w:val="none" w:sz="0" w:space="0" w:color="auto"/>
            <w:bottom w:val="none" w:sz="0" w:space="0" w:color="auto"/>
            <w:right w:val="none" w:sz="0" w:space="0" w:color="auto"/>
          </w:divBdr>
        </w:div>
        <w:div w:id="456146633">
          <w:marLeft w:val="0"/>
          <w:marRight w:val="0"/>
          <w:marTop w:val="0"/>
          <w:marBottom w:val="0"/>
          <w:divBdr>
            <w:top w:val="none" w:sz="0" w:space="0" w:color="auto"/>
            <w:left w:val="none" w:sz="0" w:space="0" w:color="auto"/>
            <w:bottom w:val="none" w:sz="0" w:space="0" w:color="auto"/>
            <w:right w:val="none" w:sz="0" w:space="0" w:color="auto"/>
          </w:divBdr>
        </w:div>
        <w:div w:id="1288119321">
          <w:marLeft w:val="0"/>
          <w:marRight w:val="0"/>
          <w:marTop w:val="0"/>
          <w:marBottom w:val="0"/>
          <w:divBdr>
            <w:top w:val="none" w:sz="0" w:space="0" w:color="auto"/>
            <w:left w:val="none" w:sz="0" w:space="0" w:color="auto"/>
            <w:bottom w:val="none" w:sz="0" w:space="0" w:color="auto"/>
            <w:right w:val="none" w:sz="0" w:space="0" w:color="auto"/>
          </w:divBdr>
        </w:div>
        <w:div w:id="1925799928">
          <w:marLeft w:val="0"/>
          <w:marRight w:val="0"/>
          <w:marTop w:val="0"/>
          <w:marBottom w:val="0"/>
          <w:divBdr>
            <w:top w:val="none" w:sz="0" w:space="0" w:color="auto"/>
            <w:left w:val="none" w:sz="0" w:space="0" w:color="auto"/>
            <w:bottom w:val="none" w:sz="0" w:space="0" w:color="auto"/>
            <w:right w:val="none" w:sz="0" w:space="0" w:color="auto"/>
          </w:divBdr>
        </w:div>
        <w:div w:id="1456556368">
          <w:marLeft w:val="0"/>
          <w:marRight w:val="0"/>
          <w:marTop w:val="0"/>
          <w:marBottom w:val="0"/>
          <w:divBdr>
            <w:top w:val="none" w:sz="0" w:space="0" w:color="auto"/>
            <w:left w:val="none" w:sz="0" w:space="0" w:color="auto"/>
            <w:bottom w:val="none" w:sz="0" w:space="0" w:color="auto"/>
            <w:right w:val="none" w:sz="0" w:space="0" w:color="auto"/>
          </w:divBdr>
        </w:div>
        <w:div w:id="591161375">
          <w:marLeft w:val="0"/>
          <w:marRight w:val="0"/>
          <w:marTop w:val="0"/>
          <w:marBottom w:val="0"/>
          <w:divBdr>
            <w:top w:val="none" w:sz="0" w:space="0" w:color="auto"/>
            <w:left w:val="none" w:sz="0" w:space="0" w:color="auto"/>
            <w:bottom w:val="none" w:sz="0" w:space="0" w:color="auto"/>
            <w:right w:val="none" w:sz="0" w:space="0" w:color="auto"/>
          </w:divBdr>
        </w:div>
        <w:div w:id="387921810">
          <w:marLeft w:val="0"/>
          <w:marRight w:val="0"/>
          <w:marTop w:val="0"/>
          <w:marBottom w:val="0"/>
          <w:divBdr>
            <w:top w:val="none" w:sz="0" w:space="0" w:color="auto"/>
            <w:left w:val="none" w:sz="0" w:space="0" w:color="auto"/>
            <w:bottom w:val="none" w:sz="0" w:space="0" w:color="auto"/>
            <w:right w:val="none" w:sz="0" w:space="0" w:color="auto"/>
          </w:divBdr>
        </w:div>
        <w:div w:id="71464132">
          <w:marLeft w:val="0"/>
          <w:marRight w:val="0"/>
          <w:marTop w:val="0"/>
          <w:marBottom w:val="0"/>
          <w:divBdr>
            <w:top w:val="none" w:sz="0" w:space="0" w:color="auto"/>
            <w:left w:val="none" w:sz="0" w:space="0" w:color="auto"/>
            <w:bottom w:val="none" w:sz="0" w:space="0" w:color="auto"/>
            <w:right w:val="none" w:sz="0" w:space="0" w:color="auto"/>
          </w:divBdr>
        </w:div>
        <w:div w:id="639115550">
          <w:marLeft w:val="0"/>
          <w:marRight w:val="0"/>
          <w:marTop w:val="0"/>
          <w:marBottom w:val="0"/>
          <w:divBdr>
            <w:top w:val="none" w:sz="0" w:space="0" w:color="auto"/>
            <w:left w:val="none" w:sz="0" w:space="0" w:color="auto"/>
            <w:bottom w:val="none" w:sz="0" w:space="0" w:color="auto"/>
            <w:right w:val="none" w:sz="0" w:space="0" w:color="auto"/>
          </w:divBdr>
        </w:div>
        <w:div w:id="307906167">
          <w:marLeft w:val="0"/>
          <w:marRight w:val="0"/>
          <w:marTop w:val="0"/>
          <w:marBottom w:val="0"/>
          <w:divBdr>
            <w:top w:val="none" w:sz="0" w:space="0" w:color="auto"/>
            <w:left w:val="none" w:sz="0" w:space="0" w:color="auto"/>
            <w:bottom w:val="none" w:sz="0" w:space="0" w:color="auto"/>
            <w:right w:val="none" w:sz="0" w:space="0" w:color="auto"/>
          </w:divBdr>
        </w:div>
        <w:div w:id="1795563727">
          <w:marLeft w:val="0"/>
          <w:marRight w:val="0"/>
          <w:marTop w:val="0"/>
          <w:marBottom w:val="0"/>
          <w:divBdr>
            <w:top w:val="none" w:sz="0" w:space="0" w:color="auto"/>
            <w:left w:val="none" w:sz="0" w:space="0" w:color="auto"/>
            <w:bottom w:val="none" w:sz="0" w:space="0" w:color="auto"/>
            <w:right w:val="none" w:sz="0" w:space="0" w:color="auto"/>
          </w:divBdr>
        </w:div>
        <w:div w:id="1165243282">
          <w:marLeft w:val="0"/>
          <w:marRight w:val="0"/>
          <w:marTop w:val="0"/>
          <w:marBottom w:val="0"/>
          <w:divBdr>
            <w:top w:val="none" w:sz="0" w:space="0" w:color="auto"/>
            <w:left w:val="none" w:sz="0" w:space="0" w:color="auto"/>
            <w:bottom w:val="none" w:sz="0" w:space="0" w:color="auto"/>
            <w:right w:val="none" w:sz="0" w:space="0" w:color="auto"/>
          </w:divBdr>
        </w:div>
        <w:div w:id="151869776">
          <w:marLeft w:val="0"/>
          <w:marRight w:val="0"/>
          <w:marTop w:val="0"/>
          <w:marBottom w:val="0"/>
          <w:divBdr>
            <w:top w:val="none" w:sz="0" w:space="0" w:color="auto"/>
            <w:left w:val="none" w:sz="0" w:space="0" w:color="auto"/>
            <w:bottom w:val="none" w:sz="0" w:space="0" w:color="auto"/>
            <w:right w:val="none" w:sz="0" w:space="0" w:color="auto"/>
          </w:divBdr>
        </w:div>
        <w:div w:id="2120056007">
          <w:marLeft w:val="0"/>
          <w:marRight w:val="0"/>
          <w:marTop w:val="0"/>
          <w:marBottom w:val="0"/>
          <w:divBdr>
            <w:top w:val="none" w:sz="0" w:space="0" w:color="auto"/>
            <w:left w:val="none" w:sz="0" w:space="0" w:color="auto"/>
            <w:bottom w:val="none" w:sz="0" w:space="0" w:color="auto"/>
            <w:right w:val="none" w:sz="0" w:space="0" w:color="auto"/>
          </w:divBdr>
        </w:div>
        <w:div w:id="139659759">
          <w:marLeft w:val="0"/>
          <w:marRight w:val="0"/>
          <w:marTop w:val="0"/>
          <w:marBottom w:val="0"/>
          <w:divBdr>
            <w:top w:val="none" w:sz="0" w:space="0" w:color="auto"/>
            <w:left w:val="none" w:sz="0" w:space="0" w:color="auto"/>
            <w:bottom w:val="none" w:sz="0" w:space="0" w:color="auto"/>
            <w:right w:val="none" w:sz="0" w:space="0" w:color="auto"/>
          </w:divBdr>
        </w:div>
        <w:div w:id="754597050">
          <w:marLeft w:val="0"/>
          <w:marRight w:val="0"/>
          <w:marTop w:val="0"/>
          <w:marBottom w:val="0"/>
          <w:divBdr>
            <w:top w:val="none" w:sz="0" w:space="0" w:color="auto"/>
            <w:left w:val="none" w:sz="0" w:space="0" w:color="auto"/>
            <w:bottom w:val="none" w:sz="0" w:space="0" w:color="auto"/>
            <w:right w:val="none" w:sz="0" w:space="0" w:color="auto"/>
          </w:divBdr>
        </w:div>
        <w:div w:id="974481971">
          <w:marLeft w:val="0"/>
          <w:marRight w:val="0"/>
          <w:marTop w:val="0"/>
          <w:marBottom w:val="0"/>
          <w:divBdr>
            <w:top w:val="none" w:sz="0" w:space="0" w:color="auto"/>
            <w:left w:val="none" w:sz="0" w:space="0" w:color="auto"/>
            <w:bottom w:val="none" w:sz="0" w:space="0" w:color="auto"/>
            <w:right w:val="none" w:sz="0" w:space="0" w:color="auto"/>
          </w:divBdr>
        </w:div>
        <w:div w:id="1341276636">
          <w:marLeft w:val="0"/>
          <w:marRight w:val="0"/>
          <w:marTop w:val="0"/>
          <w:marBottom w:val="0"/>
          <w:divBdr>
            <w:top w:val="none" w:sz="0" w:space="0" w:color="auto"/>
            <w:left w:val="none" w:sz="0" w:space="0" w:color="auto"/>
            <w:bottom w:val="none" w:sz="0" w:space="0" w:color="auto"/>
            <w:right w:val="none" w:sz="0" w:space="0" w:color="auto"/>
          </w:divBdr>
        </w:div>
        <w:div w:id="1044403885">
          <w:marLeft w:val="0"/>
          <w:marRight w:val="0"/>
          <w:marTop w:val="0"/>
          <w:marBottom w:val="0"/>
          <w:divBdr>
            <w:top w:val="none" w:sz="0" w:space="0" w:color="auto"/>
            <w:left w:val="none" w:sz="0" w:space="0" w:color="auto"/>
            <w:bottom w:val="none" w:sz="0" w:space="0" w:color="auto"/>
            <w:right w:val="none" w:sz="0" w:space="0" w:color="auto"/>
          </w:divBdr>
        </w:div>
        <w:div w:id="1564174954">
          <w:marLeft w:val="0"/>
          <w:marRight w:val="0"/>
          <w:marTop w:val="0"/>
          <w:marBottom w:val="0"/>
          <w:divBdr>
            <w:top w:val="none" w:sz="0" w:space="0" w:color="auto"/>
            <w:left w:val="none" w:sz="0" w:space="0" w:color="auto"/>
            <w:bottom w:val="none" w:sz="0" w:space="0" w:color="auto"/>
            <w:right w:val="none" w:sz="0" w:space="0" w:color="auto"/>
          </w:divBdr>
        </w:div>
        <w:div w:id="479349894">
          <w:marLeft w:val="0"/>
          <w:marRight w:val="0"/>
          <w:marTop w:val="0"/>
          <w:marBottom w:val="0"/>
          <w:divBdr>
            <w:top w:val="none" w:sz="0" w:space="0" w:color="auto"/>
            <w:left w:val="none" w:sz="0" w:space="0" w:color="auto"/>
            <w:bottom w:val="none" w:sz="0" w:space="0" w:color="auto"/>
            <w:right w:val="none" w:sz="0" w:space="0" w:color="auto"/>
          </w:divBdr>
        </w:div>
        <w:div w:id="1515995271">
          <w:marLeft w:val="0"/>
          <w:marRight w:val="0"/>
          <w:marTop w:val="0"/>
          <w:marBottom w:val="0"/>
          <w:divBdr>
            <w:top w:val="none" w:sz="0" w:space="0" w:color="auto"/>
            <w:left w:val="none" w:sz="0" w:space="0" w:color="auto"/>
            <w:bottom w:val="none" w:sz="0" w:space="0" w:color="auto"/>
            <w:right w:val="none" w:sz="0" w:space="0" w:color="auto"/>
          </w:divBdr>
        </w:div>
        <w:div w:id="366374098">
          <w:marLeft w:val="0"/>
          <w:marRight w:val="0"/>
          <w:marTop w:val="0"/>
          <w:marBottom w:val="0"/>
          <w:divBdr>
            <w:top w:val="none" w:sz="0" w:space="0" w:color="auto"/>
            <w:left w:val="none" w:sz="0" w:space="0" w:color="auto"/>
            <w:bottom w:val="none" w:sz="0" w:space="0" w:color="auto"/>
            <w:right w:val="none" w:sz="0" w:space="0" w:color="auto"/>
          </w:divBdr>
        </w:div>
        <w:div w:id="1335956897">
          <w:marLeft w:val="0"/>
          <w:marRight w:val="0"/>
          <w:marTop w:val="0"/>
          <w:marBottom w:val="0"/>
          <w:divBdr>
            <w:top w:val="none" w:sz="0" w:space="0" w:color="auto"/>
            <w:left w:val="none" w:sz="0" w:space="0" w:color="auto"/>
            <w:bottom w:val="none" w:sz="0" w:space="0" w:color="auto"/>
            <w:right w:val="none" w:sz="0" w:space="0" w:color="auto"/>
          </w:divBdr>
        </w:div>
        <w:div w:id="1395196852">
          <w:marLeft w:val="0"/>
          <w:marRight w:val="0"/>
          <w:marTop w:val="0"/>
          <w:marBottom w:val="0"/>
          <w:divBdr>
            <w:top w:val="none" w:sz="0" w:space="0" w:color="auto"/>
            <w:left w:val="none" w:sz="0" w:space="0" w:color="auto"/>
            <w:bottom w:val="none" w:sz="0" w:space="0" w:color="auto"/>
            <w:right w:val="none" w:sz="0" w:space="0" w:color="auto"/>
          </w:divBdr>
        </w:div>
        <w:div w:id="605770850">
          <w:marLeft w:val="0"/>
          <w:marRight w:val="0"/>
          <w:marTop w:val="0"/>
          <w:marBottom w:val="0"/>
          <w:divBdr>
            <w:top w:val="none" w:sz="0" w:space="0" w:color="auto"/>
            <w:left w:val="none" w:sz="0" w:space="0" w:color="auto"/>
            <w:bottom w:val="none" w:sz="0" w:space="0" w:color="auto"/>
            <w:right w:val="none" w:sz="0" w:space="0" w:color="auto"/>
          </w:divBdr>
        </w:div>
        <w:div w:id="1325163114">
          <w:marLeft w:val="0"/>
          <w:marRight w:val="0"/>
          <w:marTop w:val="0"/>
          <w:marBottom w:val="0"/>
          <w:divBdr>
            <w:top w:val="none" w:sz="0" w:space="0" w:color="auto"/>
            <w:left w:val="none" w:sz="0" w:space="0" w:color="auto"/>
            <w:bottom w:val="none" w:sz="0" w:space="0" w:color="auto"/>
            <w:right w:val="none" w:sz="0" w:space="0" w:color="auto"/>
          </w:divBdr>
        </w:div>
        <w:div w:id="856582214">
          <w:marLeft w:val="0"/>
          <w:marRight w:val="0"/>
          <w:marTop w:val="0"/>
          <w:marBottom w:val="0"/>
          <w:divBdr>
            <w:top w:val="none" w:sz="0" w:space="0" w:color="auto"/>
            <w:left w:val="none" w:sz="0" w:space="0" w:color="auto"/>
            <w:bottom w:val="none" w:sz="0" w:space="0" w:color="auto"/>
            <w:right w:val="none" w:sz="0" w:space="0" w:color="auto"/>
          </w:divBdr>
        </w:div>
        <w:div w:id="1571042705">
          <w:marLeft w:val="0"/>
          <w:marRight w:val="0"/>
          <w:marTop w:val="0"/>
          <w:marBottom w:val="0"/>
          <w:divBdr>
            <w:top w:val="none" w:sz="0" w:space="0" w:color="auto"/>
            <w:left w:val="none" w:sz="0" w:space="0" w:color="auto"/>
            <w:bottom w:val="none" w:sz="0" w:space="0" w:color="auto"/>
            <w:right w:val="none" w:sz="0" w:space="0" w:color="auto"/>
          </w:divBdr>
        </w:div>
        <w:div w:id="381175796">
          <w:marLeft w:val="0"/>
          <w:marRight w:val="0"/>
          <w:marTop w:val="0"/>
          <w:marBottom w:val="0"/>
          <w:divBdr>
            <w:top w:val="none" w:sz="0" w:space="0" w:color="auto"/>
            <w:left w:val="none" w:sz="0" w:space="0" w:color="auto"/>
            <w:bottom w:val="none" w:sz="0" w:space="0" w:color="auto"/>
            <w:right w:val="none" w:sz="0" w:space="0" w:color="auto"/>
          </w:divBdr>
        </w:div>
        <w:div w:id="1944605433">
          <w:marLeft w:val="0"/>
          <w:marRight w:val="0"/>
          <w:marTop w:val="0"/>
          <w:marBottom w:val="0"/>
          <w:divBdr>
            <w:top w:val="none" w:sz="0" w:space="0" w:color="auto"/>
            <w:left w:val="none" w:sz="0" w:space="0" w:color="auto"/>
            <w:bottom w:val="none" w:sz="0" w:space="0" w:color="auto"/>
            <w:right w:val="none" w:sz="0" w:space="0" w:color="auto"/>
          </w:divBdr>
        </w:div>
        <w:div w:id="971131548">
          <w:marLeft w:val="0"/>
          <w:marRight w:val="0"/>
          <w:marTop w:val="0"/>
          <w:marBottom w:val="0"/>
          <w:divBdr>
            <w:top w:val="none" w:sz="0" w:space="0" w:color="auto"/>
            <w:left w:val="none" w:sz="0" w:space="0" w:color="auto"/>
            <w:bottom w:val="none" w:sz="0" w:space="0" w:color="auto"/>
            <w:right w:val="none" w:sz="0" w:space="0" w:color="auto"/>
          </w:divBdr>
        </w:div>
        <w:div w:id="1390766590">
          <w:marLeft w:val="0"/>
          <w:marRight w:val="0"/>
          <w:marTop w:val="0"/>
          <w:marBottom w:val="0"/>
          <w:divBdr>
            <w:top w:val="none" w:sz="0" w:space="0" w:color="auto"/>
            <w:left w:val="none" w:sz="0" w:space="0" w:color="auto"/>
            <w:bottom w:val="none" w:sz="0" w:space="0" w:color="auto"/>
            <w:right w:val="none" w:sz="0" w:space="0" w:color="auto"/>
          </w:divBdr>
        </w:div>
        <w:div w:id="1343438334">
          <w:marLeft w:val="0"/>
          <w:marRight w:val="0"/>
          <w:marTop w:val="0"/>
          <w:marBottom w:val="0"/>
          <w:divBdr>
            <w:top w:val="none" w:sz="0" w:space="0" w:color="auto"/>
            <w:left w:val="none" w:sz="0" w:space="0" w:color="auto"/>
            <w:bottom w:val="none" w:sz="0" w:space="0" w:color="auto"/>
            <w:right w:val="none" w:sz="0" w:space="0" w:color="auto"/>
          </w:divBdr>
        </w:div>
        <w:div w:id="1714116586">
          <w:marLeft w:val="0"/>
          <w:marRight w:val="0"/>
          <w:marTop w:val="0"/>
          <w:marBottom w:val="0"/>
          <w:divBdr>
            <w:top w:val="none" w:sz="0" w:space="0" w:color="auto"/>
            <w:left w:val="none" w:sz="0" w:space="0" w:color="auto"/>
            <w:bottom w:val="none" w:sz="0" w:space="0" w:color="auto"/>
            <w:right w:val="none" w:sz="0" w:space="0" w:color="auto"/>
          </w:divBdr>
        </w:div>
        <w:div w:id="1360012012">
          <w:marLeft w:val="0"/>
          <w:marRight w:val="0"/>
          <w:marTop w:val="0"/>
          <w:marBottom w:val="0"/>
          <w:divBdr>
            <w:top w:val="none" w:sz="0" w:space="0" w:color="auto"/>
            <w:left w:val="none" w:sz="0" w:space="0" w:color="auto"/>
            <w:bottom w:val="none" w:sz="0" w:space="0" w:color="auto"/>
            <w:right w:val="none" w:sz="0" w:space="0" w:color="auto"/>
          </w:divBdr>
        </w:div>
        <w:div w:id="1036075763">
          <w:marLeft w:val="0"/>
          <w:marRight w:val="0"/>
          <w:marTop w:val="0"/>
          <w:marBottom w:val="0"/>
          <w:divBdr>
            <w:top w:val="none" w:sz="0" w:space="0" w:color="auto"/>
            <w:left w:val="none" w:sz="0" w:space="0" w:color="auto"/>
            <w:bottom w:val="none" w:sz="0" w:space="0" w:color="auto"/>
            <w:right w:val="none" w:sz="0" w:space="0" w:color="auto"/>
          </w:divBdr>
        </w:div>
        <w:div w:id="1992325818">
          <w:marLeft w:val="0"/>
          <w:marRight w:val="0"/>
          <w:marTop w:val="0"/>
          <w:marBottom w:val="0"/>
          <w:divBdr>
            <w:top w:val="none" w:sz="0" w:space="0" w:color="auto"/>
            <w:left w:val="none" w:sz="0" w:space="0" w:color="auto"/>
            <w:bottom w:val="none" w:sz="0" w:space="0" w:color="auto"/>
            <w:right w:val="none" w:sz="0" w:space="0" w:color="auto"/>
          </w:divBdr>
        </w:div>
        <w:div w:id="1415709733">
          <w:marLeft w:val="0"/>
          <w:marRight w:val="0"/>
          <w:marTop w:val="0"/>
          <w:marBottom w:val="0"/>
          <w:divBdr>
            <w:top w:val="none" w:sz="0" w:space="0" w:color="auto"/>
            <w:left w:val="none" w:sz="0" w:space="0" w:color="auto"/>
            <w:bottom w:val="none" w:sz="0" w:space="0" w:color="auto"/>
            <w:right w:val="none" w:sz="0" w:space="0" w:color="auto"/>
          </w:divBdr>
        </w:div>
        <w:div w:id="60829815">
          <w:marLeft w:val="0"/>
          <w:marRight w:val="0"/>
          <w:marTop w:val="0"/>
          <w:marBottom w:val="0"/>
          <w:divBdr>
            <w:top w:val="none" w:sz="0" w:space="0" w:color="auto"/>
            <w:left w:val="none" w:sz="0" w:space="0" w:color="auto"/>
            <w:bottom w:val="none" w:sz="0" w:space="0" w:color="auto"/>
            <w:right w:val="none" w:sz="0" w:space="0" w:color="auto"/>
          </w:divBdr>
        </w:div>
        <w:div w:id="1790003654">
          <w:marLeft w:val="0"/>
          <w:marRight w:val="0"/>
          <w:marTop w:val="0"/>
          <w:marBottom w:val="0"/>
          <w:divBdr>
            <w:top w:val="none" w:sz="0" w:space="0" w:color="auto"/>
            <w:left w:val="none" w:sz="0" w:space="0" w:color="auto"/>
            <w:bottom w:val="none" w:sz="0" w:space="0" w:color="auto"/>
            <w:right w:val="none" w:sz="0" w:space="0" w:color="auto"/>
          </w:divBdr>
        </w:div>
        <w:div w:id="1102068708">
          <w:marLeft w:val="0"/>
          <w:marRight w:val="0"/>
          <w:marTop w:val="0"/>
          <w:marBottom w:val="0"/>
          <w:divBdr>
            <w:top w:val="none" w:sz="0" w:space="0" w:color="auto"/>
            <w:left w:val="none" w:sz="0" w:space="0" w:color="auto"/>
            <w:bottom w:val="none" w:sz="0" w:space="0" w:color="auto"/>
            <w:right w:val="none" w:sz="0" w:space="0" w:color="auto"/>
          </w:divBdr>
        </w:div>
        <w:div w:id="1125388791">
          <w:marLeft w:val="0"/>
          <w:marRight w:val="0"/>
          <w:marTop w:val="0"/>
          <w:marBottom w:val="0"/>
          <w:divBdr>
            <w:top w:val="none" w:sz="0" w:space="0" w:color="auto"/>
            <w:left w:val="none" w:sz="0" w:space="0" w:color="auto"/>
            <w:bottom w:val="none" w:sz="0" w:space="0" w:color="auto"/>
            <w:right w:val="none" w:sz="0" w:space="0" w:color="auto"/>
          </w:divBdr>
        </w:div>
        <w:div w:id="805439355">
          <w:marLeft w:val="0"/>
          <w:marRight w:val="0"/>
          <w:marTop w:val="0"/>
          <w:marBottom w:val="0"/>
          <w:divBdr>
            <w:top w:val="none" w:sz="0" w:space="0" w:color="auto"/>
            <w:left w:val="none" w:sz="0" w:space="0" w:color="auto"/>
            <w:bottom w:val="none" w:sz="0" w:space="0" w:color="auto"/>
            <w:right w:val="none" w:sz="0" w:space="0" w:color="auto"/>
          </w:divBdr>
        </w:div>
        <w:div w:id="1960138804">
          <w:marLeft w:val="0"/>
          <w:marRight w:val="0"/>
          <w:marTop w:val="0"/>
          <w:marBottom w:val="0"/>
          <w:divBdr>
            <w:top w:val="none" w:sz="0" w:space="0" w:color="auto"/>
            <w:left w:val="none" w:sz="0" w:space="0" w:color="auto"/>
            <w:bottom w:val="none" w:sz="0" w:space="0" w:color="auto"/>
            <w:right w:val="none" w:sz="0" w:space="0" w:color="auto"/>
          </w:divBdr>
        </w:div>
        <w:div w:id="1821998543">
          <w:marLeft w:val="0"/>
          <w:marRight w:val="0"/>
          <w:marTop w:val="0"/>
          <w:marBottom w:val="0"/>
          <w:divBdr>
            <w:top w:val="none" w:sz="0" w:space="0" w:color="auto"/>
            <w:left w:val="none" w:sz="0" w:space="0" w:color="auto"/>
            <w:bottom w:val="none" w:sz="0" w:space="0" w:color="auto"/>
            <w:right w:val="none" w:sz="0" w:space="0" w:color="auto"/>
          </w:divBdr>
        </w:div>
        <w:div w:id="384331710">
          <w:marLeft w:val="0"/>
          <w:marRight w:val="0"/>
          <w:marTop w:val="0"/>
          <w:marBottom w:val="0"/>
          <w:divBdr>
            <w:top w:val="none" w:sz="0" w:space="0" w:color="auto"/>
            <w:left w:val="none" w:sz="0" w:space="0" w:color="auto"/>
            <w:bottom w:val="none" w:sz="0" w:space="0" w:color="auto"/>
            <w:right w:val="none" w:sz="0" w:space="0" w:color="auto"/>
          </w:divBdr>
        </w:div>
        <w:div w:id="35662698">
          <w:marLeft w:val="0"/>
          <w:marRight w:val="0"/>
          <w:marTop w:val="0"/>
          <w:marBottom w:val="0"/>
          <w:divBdr>
            <w:top w:val="none" w:sz="0" w:space="0" w:color="auto"/>
            <w:left w:val="none" w:sz="0" w:space="0" w:color="auto"/>
            <w:bottom w:val="none" w:sz="0" w:space="0" w:color="auto"/>
            <w:right w:val="none" w:sz="0" w:space="0" w:color="auto"/>
          </w:divBdr>
        </w:div>
        <w:div w:id="309985965">
          <w:marLeft w:val="0"/>
          <w:marRight w:val="0"/>
          <w:marTop w:val="0"/>
          <w:marBottom w:val="0"/>
          <w:divBdr>
            <w:top w:val="none" w:sz="0" w:space="0" w:color="auto"/>
            <w:left w:val="none" w:sz="0" w:space="0" w:color="auto"/>
            <w:bottom w:val="none" w:sz="0" w:space="0" w:color="auto"/>
            <w:right w:val="none" w:sz="0" w:space="0" w:color="auto"/>
          </w:divBdr>
        </w:div>
        <w:div w:id="727919053">
          <w:marLeft w:val="0"/>
          <w:marRight w:val="0"/>
          <w:marTop w:val="0"/>
          <w:marBottom w:val="0"/>
          <w:divBdr>
            <w:top w:val="none" w:sz="0" w:space="0" w:color="auto"/>
            <w:left w:val="none" w:sz="0" w:space="0" w:color="auto"/>
            <w:bottom w:val="none" w:sz="0" w:space="0" w:color="auto"/>
            <w:right w:val="none" w:sz="0" w:space="0" w:color="auto"/>
          </w:divBdr>
        </w:div>
        <w:div w:id="1021510146">
          <w:marLeft w:val="0"/>
          <w:marRight w:val="0"/>
          <w:marTop w:val="0"/>
          <w:marBottom w:val="0"/>
          <w:divBdr>
            <w:top w:val="none" w:sz="0" w:space="0" w:color="auto"/>
            <w:left w:val="none" w:sz="0" w:space="0" w:color="auto"/>
            <w:bottom w:val="none" w:sz="0" w:space="0" w:color="auto"/>
            <w:right w:val="none" w:sz="0" w:space="0" w:color="auto"/>
          </w:divBdr>
        </w:div>
      </w:divsChild>
    </w:div>
    <w:div w:id="1704748572">
      <w:bodyDiv w:val="1"/>
      <w:marLeft w:val="0"/>
      <w:marRight w:val="0"/>
      <w:marTop w:val="0"/>
      <w:marBottom w:val="0"/>
      <w:divBdr>
        <w:top w:val="none" w:sz="0" w:space="0" w:color="auto"/>
        <w:left w:val="none" w:sz="0" w:space="0" w:color="auto"/>
        <w:bottom w:val="none" w:sz="0" w:space="0" w:color="auto"/>
        <w:right w:val="none" w:sz="0" w:space="0" w:color="auto"/>
      </w:divBdr>
    </w:div>
    <w:div w:id="1920672511">
      <w:bodyDiv w:val="1"/>
      <w:marLeft w:val="0"/>
      <w:marRight w:val="0"/>
      <w:marTop w:val="0"/>
      <w:marBottom w:val="0"/>
      <w:divBdr>
        <w:top w:val="none" w:sz="0" w:space="0" w:color="auto"/>
        <w:left w:val="none" w:sz="0" w:space="0" w:color="auto"/>
        <w:bottom w:val="none" w:sz="0" w:space="0" w:color="auto"/>
        <w:right w:val="none" w:sz="0" w:space="0" w:color="auto"/>
      </w:divBdr>
    </w:div>
    <w:div w:id="1939555087">
      <w:bodyDiv w:val="1"/>
      <w:marLeft w:val="0"/>
      <w:marRight w:val="0"/>
      <w:marTop w:val="0"/>
      <w:marBottom w:val="0"/>
      <w:divBdr>
        <w:top w:val="none" w:sz="0" w:space="0" w:color="auto"/>
        <w:left w:val="none" w:sz="0" w:space="0" w:color="auto"/>
        <w:bottom w:val="none" w:sz="0" w:space="0" w:color="auto"/>
        <w:right w:val="none" w:sz="0" w:space="0" w:color="auto"/>
      </w:divBdr>
    </w:div>
    <w:div w:id="1956789287">
      <w:bodyDiv w:val="1"/>
      <w:marLeft w:val="0"/>
      <w:marRight w:val="0"/>
      <w:marTop w:val="0"/>
      <w:marBottom w:val="0"/>
      <w:divBdr>
        <w:top w:val="none" w:sz="0" w:space="0" w:color="auto"/>
        <w:left w:val="none" w:sz="0" w:space="0" w:color="auto"/>
        <w:bottom w:val="none" w:sz="0" w:space="0" w:color="auto"/>
        <w:right w:val="none" w:sz="0" w:space="0" w:color="auto"/>
      </w:divBdr>
    </w:div>
    <w:div w:id="1988245077">
      <w:bodyDiv w:val="1"/>
      <w:marLeft w:val="0"/>
      <w:marRight w:val="0"/>
      <w:marTop w:val="0"/>
      <w:marBottom w:val="0"/>
      <w:divBdr>
        <w:top w:val="none" w:sz="0" w:space="0" w:color="auto"/>
        <w:left w:val="none" w:sz="0" w:space="0" w:color="auto"/>
        <w:bottom w:val="none" w:sz="0" w:space="0" w:color="auto"/>
        <w:right w:val="none" w:sz="0" w:space="0" w:color="auto"/>
      </w:divBdr>
    </w:div>
    <w:div w:id="2057000843">
      <w:bodyDiv w:val="1"/>
      <w:marLeft w:val="0"/>
      <w:marRight w:val="0"/>
      <w:marTop w:val="0"/>
      <w:marBottom w:val="0"/>
      <w:divBdr>
        <w:top w:val="none" w:sz="0" w:space="0" w:color="auto"/>
        <w:left w:val="none" w:sz="0" w:space="0" w:color="auto"/>
        <w:bottom w:val="none" w:sz="0" w:space="0" w:color="auto"/>
        <w:right w:val="none" w:sz="0" w:space="0" w:color="auto"/>
      </w:divBdr>
    </w:div>
    <w:div w:id="2077894940">
      <w:bodyDiv w:val="1"/>
      <w:marLeft w:val="0"/>
      <w:marRight w:val="0"/>
      <w:marTop w:val="0"/>
      <w:marBottom w:val="0"/>
      <w:divBdr>
        <w:top w:val="none" w:sz="0" w:space="0" w:color="auto"/>
        <w:left w:val="none" w:sz="0" w:space="0" w:color="auto"/>
        <w:bottom w:val="none" w:sz="0" w:space="0" w:color="auto"/>
        <w:right w:val="none" w:sz="0" w:space="0" w:color="auto"/>
      </w:divBdr>
      <w:divsChild>
        <w:div w:id="312880300">
          <w:marLeft w:val="0"/>
          <w:marRight w:val="0"/>
          <w:marTop w:val="0"/>
          <w:marBottom w:val="0"/>
          <w:divBdr>
            <w:top w:val="none" w:sz="0" w:space="0" w:color="auto"/>
            <w:left w:val="none" w:sz="0" w:space="0" w:color="auto"/>
            <w:bottom w:val="none" w:sz="0" w:space="0" w:color="auto"/>
            <w:right w:val="none" w:sz="0" w:space="0" w:color="auto"/>
          </w:divBdr>
        </w:div>
        <w:div w:id="1695839919">
          <w:marLeft w:val="0"/>
          <w:marRight w:val="0"/>
          <w:marTop w:val="0"/>
          <w:marBottom w:val="0"/>
          <w:divBdr>
            <w:top w:val="none" w:sz="0" w:space="0" w:color="auto"/>
            <w:left w:val="none" w:sz="0" w:space="0" w:color="auto"/>
            <w:bottom w:val="none" w:sz="0" w:space="0" w:color="auto"/>
            <w:right w:val="none" w:sz="0" w:space="0" w:color="auto"/>
          </w:divBdr>
        </w:div>
        <w:div w:id="1100175854">
          <w:marLeft w:val="0"/>
          <w:marRight w:val="0"/>
          <w:marTop w:val="0"/>
          <w:marBottom w:val="0"/>
          <w:divBdr>
            <w:top w:val="none" w:sz="0" w:space="0" w:color="auto"/>
            <w:left w:val="none" w:sz="0" w:space="0" w:color="auto"/>
            <w:bottom w:val="none" w:sz="0" w:space="0" w:color="auto"/>
            <w:right w:val="none" w:sz="0" w:space="0" w:color="auto"/>
          </w:divBdr>
        </w:div>
        <w:div w:id="710301565">
          <w:marLeft w:val="0"/>
          <w:marRight w:val="0"/>
          <w:marTop w:val="0"/>
          <w:marBottom w:val="0"/>
          <w:divBdr>
            <w:top w:val="none" w:sz="0" w:space="0" w:color="auto"/>
            <w:left w:val="none" w:sz="0" w:space="0" w:color="auto"/>
            <w:bottom w:val="none" w:sz="0" w:space="0" w:color="auto"/>
            <w:right w:val="none" w:sz="0" w:space="0" w:color="auto"/>
          </w:divBdr>
        </w:div>
        <w:div w:id="1702244928">
          <w:marLeft w:val="0"/>
          <w:marRight w:val="0"/>
          <w:marTop w:val="0"/>
          <w:marBottom w:val="0"/>
          <w:divBdr>
            <w:top w:val="none" w:sz="0" w:space="0" w:color="auto"/>
            <w:left w:val="none" w:sz="0" w:space="0" w:color="auto"/>
            <w:bottom w:val="none" w:sz="0" w:space="0" w:color="auto"/>
            <w:right w:val="none" w:sz="0" w:space="0" w:color="auto"/>
          </w:divBdr>
        </w:div>
        <w:div w:id="1713266553">
          <w:marLeft w:val="0"/>
          <w:marRight w:val="0"/>
          <w:marTop w:val="0"/>
          <w:marBottom w:val="0"/>
          <w:divBdr>
            <w:top w:val="none" w:sz="0" w:space="0" w:color="auto"/>
            <w:left w:val="none" w:sz="0" w:space="0" w:color="auto"/>
            <w:bottom w:val="none" w:sz="0" w:space="0" w:color="auto"/>
            <w:right w:val="none" w:sz="0" w:space="0" w:color="auto"/>
          </w:divBdr>
        </w:div>
        <w:div w:id="1275602031">
          <w:marLeft w:val="0"/>
          <w:marRight w:val="0"/>
          <w:marTop w:val="0"/>
          <w:marBottom w:val="0"/>
          <w:divBdr>
            <w:top w:val="none" w:sz="0" w:space="0" w:color="auto"/>
            <w:left w:val="none" w:sz="0" w:space="0" w:color="auto"/>
            <w:bottom w:val="none" w:sz="0" w:space="0" w:color="auto"/>
            <w:right w:val="none" w:sz="0" w:space="0" w:color="auto"/>
          </w:divBdr>
        </w:div>
        <w:div w:id="1200051974">
          <w:marLeft w:val="0"/>
          <w:marRight w:val="0"/>
          <w:marTop w:val="0"/>
          <w:marBottom w:val="0"/>
          <w:divBdr>
            <w:top w:val="none" w:sz="0" w:space="0" w:color="auto"/>
            <w:left w:val="none" w:sz="0" w:space="0" w:color="auto"/>
            <w:bottom w:val="none" w:sz="0" w:space="0" w:color="auto"/>
            <w:right w:val="none" w:sz="0" w:space="0" w:color="auto"/>
          </w:divBdr>
        </w:div>
        <w:div w:id="824782023">
          <w:marLeft w:val="0"/>
          <w:marRight w:val="0"/>
          <w:marTop w:val="0"/>
          <w:marBottom w:val="0"/>
          <w:divBdr>
            <w:top w:val="none" w:sz="0" w:space="0" w:color="auto"/>
            <w:left w:val="none" w:sz="0" w:space="0" w:color="auto"/>
            <w:bottom w:val="none" w:sz="0" w:space="0" w:color="auto"/>
            <w:right w:val="none" w:sz="0" w:space="0" w:color="auto"/>
          </w:divBdr>
        </w:div>
        <w:div w:id="1878541662">
          <w:marLeft w:val="0"/>
          <w:marRight w:val="0"/>
          <w:marTop w:val="0"/>
          <w:marBottom w:val="0"/>
          <w:divBdr>
            <w:top w:val="none" w:sz="0" w:space="0" w:color="auto"/>
            <w:left w:val="none" w:sz="0" w:space="0" w:color="auto"/>
            <w:bottom w:val="none" w:sz="0" w:space="0" w:color="auto"/>
            <w:right w:val="none" w:sz="0" w:space="0" w:color="auto"/>
          </w:divBdr>
        </w:div>
        <w:div w:id="1056079449">
          <w:marLeft w:val="0"/>
          <w:marRight w:val="0"/>
          <w:marTop w:val="0"/>
          <w:marBottom w:val="0"/>
          <w:divBdr>
            <w:top w:val="none" w:sz="0" w:space="0" w:color="auto"/>
            <w:left w:val="none" w:sz="0" w:space="0" w:color="auto"/>
            <w:bottom w:val="none" w:sz="0" w:space="0" w:color="auto"/>
            <w:right w:val="none" w:sz="0" w:space="0" w:color="auto"/>
          </w:divBdr>
        </w:div>
        <w:div w:id="1234778566">
          <w:marLeft w:val="0"/>
          <w:marRight w:val="0"/>
          <w:marTop w:val="0"/>
          <w:marBottom w:val="0"/>
          <w:divBdr>
            <w:top w:val="none" w:sz="0" w:space="0" w:color="auto"/>
            <w:left w:val="none" w:sz="0" w:space="0" w:color="auto"/>
            <w:bottom w:val="none" w:sz="0" w:space="0" w:color="auto"/>
            <w:right w:val="none" w:sz="0" w:space="0" w:color="auto"/>
          </w:divBdr>
        </w:div>
        <w:div w:id="132722815">
          <w:marLeft w:val="0"/>
          <w:marRight w:val="0"/>
          <w:marTop w:val="0"/>
          <w:marBottom w:val="0"/>
          <w:divBdr>
            <w:top w:val="none" w:sz="0" w:space="0" w:color="auto"/>
            <w:left w:val="none" w:sz="0" w:space="0" w:color="auto"/>
            <w:bottom w:val="none" w:sz="0" w:space="0" w:color="auto"/>
            <w:right w:val="none" w:sz="0" w:space="0" w:color="auto"/>
          </w:divBdr>
        </w:div>
        <w:div w:id="397478170">
          <w:marLeft w:val="0"/>
          <w:marRight w:val="0"/>
          <w:marTop w:val="0"/>
          <w:marBottom w:val="0"/>
          <w:divBdr>
            <w:top w:val="none" w:sz="0" w:space="0" w:color="auto"/>
            <w:left w:val="none" w:sz="0" w:space="0" w:color="auto"/>
            <w:bottom w:val="none" w:sz="0" w:space="0" w:color="auto"/>
            <w:right w:val="none" w:sz="0" w:space="0" w:color="auto"/>
          </w:divBdr>
        </w:div>
        <w:div w:id="1063990885">
          <w:marLeft w:val="0"/>
          <w:marRight w:val="0"/>
          <w:marTop w:val="0"/>
          <w:marBottom w:val="0"/>
          <w:divBdr>
            <w:top w:val="none" w:sz="0" w:space="0" w:color="auto"/>
            <w:left w:val="none" w:sz="0" w:space="0" w:color="auto"/>
            <w:bottom w:val="none" w:sz="0" w:space="0" w:color="auto"/>
            <w:right w:val="none" w:sz="0" w:space="0" w:color="auto"/>
          </w:divBdr>
        </w:div>
        <w:div w:id="1378772832">
          <w:marLeft w:val="0"/>
          <w:marRight w:val="0"/>
          <w:marTop w:val="0"/>
          <w:marBottom w:val="0"/>
          <w:divBdr>
            <w:top w:val="none" w:sz="0" w:space="0" w:color="auto"/>
            <w:left w:val="none" w:sz="0" w:space="0" w:color="auto"/>
            <w:bottom w:val="none" w:sz="0" w:space="0" w:color="auto"/>
            <w:right w:val="none" w:sz="0" w:space="0" w:color="auto"/>
          </w:divBdr>
        </w:div>
        <w:div w:id="1690837594">
          <w:marLeft w:val="0"/>
          <w:marRight w:val="0"/>
          <w:marTop w:val="0"/>
          <w:marBottom w:val="0"/>
          <w:divBdr>
            <w:top w:val="none" w:sz="0" w:space="0" w:color="auto"/>
            <w:left w:val="none" w:sz="0" w:space="0" w:color="auto"/>
            <w:bottom w:val="none" w:sz="0" w:space="0" w:color="auto"/>
            <w:right w:val="none" w:sz="0" w:space="0" w:color="auto"/>
          </w:divBdr>
        </w:div>
        <w:div w:id="1509565155">
          <w:marLeft w:val="0"/>
          <w:marRight w:val="0"/>
          <w:marTop w:val="0"/>
          <w:marBottom w:val="0"/>
          <w:divBdr>
            <w:top w:val="none" w:sz="0" w:space="0" w:color="auto"/>
            <w:left w:val="none" w:sz="0" w:space="0" w:color="auto"/>
            <w:bottom w:val="none" w:sz="0" w:space="0" w:color="auto"/>
            <w:right w:val="none" w:sz="0" w:space="0" w:color="auto"/>
          </w:divBdr>
        </w:div>
        <w:div w:id="1697077120">
          <w:marLeft w:val="0"/>
          <w:marRight w:val="0"/>
          <w:marTop w:val="0"/>
          <w:marBottom w:val="0"/>
          <w:divBdr>
            <w:top w:val="none" w:sz="0" w:space="0" w:color="auto"/>
            <w:left w:val="none" w:sz="0" w:space="0" w:color="auto"/>
            <w:bottom w:val="none" w:sz="0" w:space="0" w:color="auto"/>
            <w:right w:val="none" w:sz="0" w:space="0" w:color="auto"/>
          </w:divBdr>
        </w:div>
        <w:div w:id="2037152517">
          <w:marLeft w:val="0"/>
          <w:marRight w:val="0"/>
          <w:marTop w:val="0"/>
          <w:marBottom w:val="0"/>
          <w:divBdr>
            <w:top w:val="none" w:sz="0" w:space="0" w:color="auto"/>
            <w:left w:val="none" w:sz="0" w:space="0" w:color="auto"/>
            <w:bottom w:val="none" w:sz="0" w:space="0" w:color="auto"/>
            <w:right w:val="none" w:sz="0" w:space="0" w:color="auto"/>
          </w:divBdr>
        </w:div>
        <w:div w:id="363332222">
          <w:marLeft w:val="0"/>
          <w:marRight w:val="0"/>
          <w:marTop w:val="0"/>
          <w:marBottom w:val="0"/>
          <w:divBdr>
            <w:top w:val="none" w:sz="0" w:space="0" w:color="auto"/>
            <w:left w:val="none" w:sz="0" w:space="0" w:color="auto"/>
            <w:bottom w:val="none" w:sz="0" w:space="0" w:color="auto"/>
            <w:right w:val="none" w:sz="0" w:space="0" w:color="auto"/>
          </w:divBdr>
        </w:div>
        <w:div w:id="544023715">
          <w:marLeft w:val="0"/>
          <w:marRight w:val="0"/>
          <w:marTop w:val="0"/>
          <w:marBottom w:val="0"/>
          <w:divBdr>
            <w:top w:val="none" w:sz="0" w:space="0" w:color="auto"/>
            <w:left w:val="none" w:sz="0" w:space="0" w:color="auto"/>
            <w:bottom w:val="none" w:sz="0" w:space="0" w:color="auto"/>
            <w:right w:val="none" w:sz="0" w:space="0" w:color="auto"/>
          </w:divBdr>
        </w:div>
        <w:div w:id="278415294">
          <w:marLeft w:val="0"/>
          <w:marRight w:val="0"/>
          <w:marTop w:val="0"/>
          <w:marBottom w:val="0"/>
          <w:divBdr>
            <w:top w:val="none" w:sz="0" w:space="0" w:color="auto"/>
            <w:left w:val="none" w:sz="0" w:space="0" w:color="auto"/>
            <w:bottom w:val="none" w:sz="0" w:space="0" w:color="auto"/>
            <w:right w:val="none" w:sz="0" w:space="0" w:color="auto"/>
          </w:divBdr>
        </w:div>
        <w:div w:id="1865823308">
          <w:marLeft w:val="0"/>
          <w:marRight w:val="0"/>
          <w:marTop w:val="0"/>
          <w:marBottom w:val="0"/>
          <w:divBdr>
            <w:top w:val="none" w:sz="0" w:space="0" w:color="auto"/>
            <w:left w:val="none" w:sz="0" w:space="0" w:color="auto"/>
            <w:bottom w:val="none" w:sz="0" w:space="0" w:color="auto"/>
            <w:right w:val="none" w:sz="0" w:space="0" w:color="auto"/>
          </w:divBdr>
        </w:div>
        <w:div w:id="1448231666">
          <w:marLeft w:val="0"/>
          <w:marRight w:val="0"/>
          <w:marTop w:val="0"/>
          <w:marBottom w:val="0"/>
          <w:divBdr>
            <w:top w:val="none" w:sz="0" w:space="0" w:color="auto"/>
            <w:left w:val="none" w:sz="0" w:space="0" w:color="auto"/>
            <w:bottom w:val="none" w:sz="0" w:space="0" w:color="auto"/>
            <w:right w:val="none" w:sz="0" w:space="0" w:color="auto"/>
          </w:divBdr>
        </w:div>
        <w:div w:id="1227182496">
          <w:marLeft w:val="0"/>
          <w:marRight w:val="0"/>
          <w:marTop w:val="0"/>
          <w:marBottom w:val="0"/>
          <w:divBdr>
            <w:top w:val="none" w:sz="0" w:space="0" w:color="auto"/>
            <w:left w:val="none" w:sz="0" w:space="0" w:color="auto"/>
            <w:bottom w:val="none" w:sz="0" w:space="0" w:color="auto"/>
            <w:right w:val="none" w:sz="0" w:space="0" w:color="auto"/>
          </w:divBdr>
        </w:div>
        <w:div w:id="2137723278">
          <w:marLeft w:val="0"/>
          <w:marRight w:val="0"/>
          <w:marTop w:val="0"/>
          <w:marBottom w:val="0"/>
          <w:divBdr>
            <w:top w:val="none" w:sz="0" w:space="0" w:color="auto"/>
            <w:left w:val="none" w:sz="0" w:space="0" w:color="auto"/>
            <w:bottom w:val="none" w:sz="0" w:space="0" w:color="auto"/>
            <w:right w:val="none" w:sz="0" w:space="0" w:color="auto"/>
          </w:divBdr>
        </w:div>
        <w:div w:id="1964337810">
          <w:marLeft w:val="0"/>
          <w:marRight w:val="0"/>
          <w:marTop w:val="0"/>
          <w:marBottom w:val="0"/>
          <w:divBdr>
            <w:top w:val="none" w:sz="0" w:space="0" w:color="auto"/>
            <w:left w:val="none" w:sz="0" w:space="0" w:color="auto"/>
            <w:bottom w:val="none" w:sz="0" w:space="0" w:color="auto"/>
            <w:right w:val="none" w:sz="0" w:space="0" w:color="auto"/>
          </w:divBdr>
        </w:div>
        <w:div w:id="186330340">
          <w:marLeft w:val="0"/>
          <w:marRight w:val="0"/>
          <w:marTop w:val="0"/>
          <w:marBottom w:val="0"/>
          <w:divBdr>
            <w:top w:val="none" w:sz="0" w:space="0" w:color="auto"/>
            <w:left w:val="none" w:sz="0" w:space="0" w:color="auto"/>
            <w:bottom w:val="none" w:sz="0" w:space="0" w:color="auto"/>
            <w:right w:val="none" w:sz="0" w:space="0" w:color="auto"/>
          </w:divBdr>
        </w:div>
        <w:div w:id="1285500864">
          <w:marLeft w:val="0"/>
          <w:marRight w:val="0"/>
          <w:marTop w:val="0"/>
          <w:marBottom w:val="0"/>
          <w:divBdr>
            <w:top w:val="none" w:sz="0" w:space="0" w:color="auto"/>
            <w:left w:val="none" w:sz="0" w:space="0" w:color="auto"/>
            <w:bottom w:val="none" w:sz="0" w:space="0" w:color="auto"/>
            <w:right w:val="none" w:sz="0" w:space="0" w:color="auto"/>
          </w:divBdr>
        </w:div>
        <w:div w:id="2080400563">
          <w:marLeft w:val="0"/>
          <w:marRight w:val="0"/>
          <w:marTop w:val="0"/>
          <w:marBottom w:val="0"/>
          <w:divBdr>
            <w:top w:val="none" w:sz="0" w:space="0" w:color="auto"/>
            <w:left w:val="none" w:sz="0" w:space="0" w:color="auto"/>
            <w:bottom w:val="none" w:sz="0" w:space="0" w:color="auto"/>
            <w:right w:val="none" w:sz="0" w:space="0" w:color="auto"/>
          </w:divBdr>
        </w:div>
        <w:div w:id="1414279935">
          <w:marLeft w:val="0"/>
          <w:marRight w:val="0"/>
          <w:marTop w:val="0"/>
          <w:marBottom w:val="0"/>
          <w:divBdr>
            <w:top w:val="none" w:sz="0" w:space="0" w:color="auto"/>
            <w:left w:val="none" w:sz="0" w:space="0" w:color="auto"/>
            <w:bottom w:val="none" w:sz="0" w:space="0" w:color="auto"/>
            <w:right w:val="none" w:sz="0" w:space="0" w:color="auto"/>
          </w:divBdr>
        </w:div>
        <w:div w:id="1847286654">
          <w:marLeft w:val="0"/>
          <w:marRight w:val="0"/>
          <w:marTop w:val="0"/>
          <w:marBottom w:val="0"/>
          <w:divBdr>
            <w:top w:val="none" w:sz="0" w:space="0" w:color="auto"/>
            <w:left w:val="none" w:sz="0" w:space="0" w:color="auto"/>
            <w:bottom w:val="none" w:sz="0" w:space="0" w:color="auto"/>
            <w:right w:val="none" w:sz="0" w:space="0" w:color="auto"/>
          </w:divBdr>
        </w:div>
        <w:div w:id="250313525">
          <w:marLeft w:val="0"/>
          <w:marRight w:val="0"/>
          <w:marTop w:val="0"/>
          <w:marBottom w:val="0"/>
          <w:divBdr>
            <w:top w:val="none" w:sz="0" w:space="0" w:color="auto"/>
            <w:left w:val="none" w:sz="0" w:space="0" w:color="auto"/>
            <w:bottom w:val="none" w:sz="0" w:space="0" w:color="auto"/>
            <w:right w:val="none" w:sz="0" w:space="0" w:color="auto"/>
          </w:divBdr>
        </w:div>
        <w:div w:id="1335643132">
          <w:marLeft w:val="0"/>
          <w:marRight w:val="0"/>
          <w:marTop w:val="0"/>
          <w:marBottom w:val="0"/>
          <w:divBdr>
            <w:top w:val="none" w:sz="0" w:space="0" w:color="auto"/>
            <w:left w:val="none" w:sz="0" w:space="0" w:color="auto"/>
            <w:bottom w:val="none" w:sz="0" w:space="0" w:color="auto"/>
            <w:right w:val="none" w:sz="0" w:space="0" w:color="auto"/>
          </w:divBdr>
        </w:div>
        <w:div w:id="543491649">
          <w:marLeft w:val="0"/>
          <w:marRight w:val="0"/>
          <w:marTop w:val="0"/>
          <w:marBottom w:val="0"/>
          <w:divBdr>
            <w:top w:val="none" w:sz="0" w:space="0" w:color="auto"/>
            <w:left w:val="none" w:sz="0" w:space="0" w:color="auto"/>
            <w:bottom w:val="none" w:sz="0" w:space="0" w:color="auto"/>
            <w:right w:val="none" w:sz="0" w:space="0" w:color="auto"/>
          </w:divBdr>
        </w:div>
        <w:div w:id="2003467198">
          <w:marLeft w:val="0"/>
          <w:marRight w:val="0"/>
          <w:marTop w:val="0"/>
          <w:marBottom w:val="0"/>
          <w:divBdr>
            <w:top w:val="none" w:sz="0" w:space="0" w:color="auto"/>
            <w:left w:val="none" w:sz="0" w:space="0" w:color="auto"/>
            <w:bottom w:val="none" w:sz="0" w:space="0" w:color="auto"/>
            <w:right w:val="none" w:sz="0" w:space="0" w:color="auto"/>
          </w:divBdr>
        </w:div>
        <w:div w:id="1286739220">
          <w:marLeft w:val="0"/>
          <w:marRight w:val="0"/>
          <w:marTop w:val="0"/>
          <w:marBottom w:val="0"/>
          <w:divBdr>
            <w:top w:val="none" w:sz="0" w:space="0" w:color="auto"/>
            <w:left w:val="none" w:sz="0" w:space="0" w:color="auto"/>
            <w:bottom w:val="none" w:sz="0" w:space="0" w:color="auto"/>
            <w:right w:val="none" w:sz="0" w:space="0" w:color="auto"/>
          </w:divBdr>
        </w:div>
        <w:div w:id="522673075">
          <w:marLeft w:val="0"/>
          <w:marRight w:val="0"/>
          <w:marTop w:val="0"/>
          <w:marBottom w:val="0"/>
          <w:divBdr>
            <w:top w:val="none" w:sz="0" w:space="0" w:color="auto"/>
            <w:left w:val="none" w:sz="0" w:space="0" w:color="auto"/>
            <w:bottom w:val="none" w:sz="0" w:space="0" w:color="auto"/>
            <w:right w:val="none" w:sz="0" w:space="0" w:color="auto"/>
          </w:divBdr>
        </w:div>
        <w:div w:id="258418733">
          <w:marLeft w:val="0"/>
          <w:marRight w:val="0"/>
          <w:marTop w:val="0"/>
          <w:marBottom w:val="0"/>
          <w:divBdr>
            <w:top w:val="none" w:sz="0" w:space="0" w:color="auto"/>
            <w:left w:val="none" w:sz="0" w:space="0" w:color="auto"/>
            <w:bottom w:val="none" w:sz="0" w:space="0" w:color="auto"/>
            <w:right w:val="none" w:sz="0" w:space="0" w:color="auto"/>
          </w:divBdr>
        </w:div>
        <w:div w:id="1584070954">
          <w:marLeft w:val="0"/>
          <w:marRight w:val="0"/>
          <w:marTop w:val="0"/>
          <w:marBottom w:val="0"/>
          <w:divBdr>
            <w:top w:val="none" w:sz="0" w:space="0" w:color="auto"/>
            <w:left w:val="none" w:sz="0" w:space="0" w:color="auto"/>
            <w:bottom w:val="none" w:sz="0" w:space="0" w:color="auto"/>
            <w:right w:val="none" w:sz="0" w:space="0" w:color="auto"/>
          </w:divBdr>
        </w:div>
        <w:div w:id="927734610">
          <w:marLeft w:val="0"/>
          <w:marRight w:val="0"/>
          <w:marTop w:val="0"/>
          <w:marBottom w:val="0"/>
          <w:divBdr>
            <w:top w:val="none" w:sz="0" w:space="0" w:color="auto"/>
            <w:left w:val="none" w:sz="0" w:space="0" w:color="auto"/>
            <w:bottom w:val="none" w:sz="0" w:space="0" w:color="auto"/>
            <w:right w:val="none" w:sz="0" w:space="0" w:color="auto"/>
          </w:divBdr>
        </w:div>
        <w:div w:id="811210647">
          <w:marLeft w:val="0"/>
          <w:marRight w:val="0"/>
          <w:marTop w:val="0"/>
          <w:marBottom w:val="0"/>
          <w:divBdr>
            <w:top w:val="none" w:sz="0" w:space="0" w:color="auto"/>
            <w:left w:val="none" w:sz="0" w:space="0" w:color="auto"/>
            <w:bottom w:val="none" w:sz="0" w:space="0" w:color="auto"/>
            <w:right w:val="none" w:sz="0" w:space="0" w:color="auto"/>
          </w:divBdr>
        </w:div>
        <w:div w:id="2025856393">
          <w:marLeft w:val="0"/>
          <w:marRight w:val="0"/>
          <w:marTop w:val="0"/>
          <w:marBottom w:val="0"/>
          <w:divBdr>
            <w:top w:val="none" w:sz="0" w:space="0" w:color="auto"/>
            <w:left w:val="none" w:sz="0" w:space="0" w:color="auto"/>
            <w:bottom w:val="none" w:sz="0" w:space="0" w:color="auto"/>
            <w:right w:val="none" w:sz="0" w:space="0" w:color="auto"/>
          </w:divBdr>
        </w:div>
        <w:div w:id="345179171">
          <w:marLeft w:val="0"/>
          <w:marRight w:val="0"/>
          <w:marTop w:val="0"/>
          <w:marBottom w:val="0"/>
          <w:divBdr>
            <w:top w:val="none" w:sz="0" w:space="0" w:color="auto"/>
            <w:left w:val="none" w:sz="0" w:space="0" w:color="auto"/>
            <w:bottom w:val="none" w:sz="0" w:space="0" w:color="auto"/>
            <w:right w:val="none" w:sz="0" w:space="0" w:color="auto"/>
          </w:divBdr>
        </w:div>
        <w:div w:id="774062718">
          <w:marLeft w:val="0"/>
          <w:marRight w:val="0"/>
          <w:marTop w:val="0"/>
          <w:marBottom w:val="0"/>
          <w:divBdr>
            <w:top w:val="none" w:sz="0" w:space="0" w:color="auto"/>
            <w:left w:val="none" w:sz="0" w:space="0" w:color="auto"/>
            <w:bottom w:val="none" w:sz="0" w:space="0" w:color="auto"/>
            <w:right w:val="none" w:sz="0" w:space="0" w:color="auto"/>
          </w:divBdr>
        </w:div>
        <w:div w:id="1970746706">
          <w:marLeft w:val="0"/>
          <w:marRight w:val="0"/>
          <w:marTop w:val="0"/>
          <w:marBottom w:val="0"/>
          <w:divBdr>
            <w:top w:val="none" w:sz="0" w:space="0" w:color="auto"/>
            <w:left w:val="none" w:sz="0" w:space="0" w:color="auto"/>
            <w:bottom w:val="none" w:sz="0" w:space="0" w:color="auto"/>
            <w:right w:val="none" w:sz="0" w:space="0" w:color="auto"/>
          </w:divBdr>
        </w:div>
        <w:div w:id="762335305">
          <w:marLeft w:val="0"/>
          <w:marRight w:val="0"/>
          <w:marTop w:val="0"/>
          <w:marBottom w:val="0"/>
          <w:divBdr>
            <w:top w:val="none" w:sz="0" w:space="0" w:color="auto"/>
            <w:left w:val="none" w:sz="0" w:space="0" w:color="auto"/>
            <w:bottom w:val="none" w:sz="0" w:space="0" w:color="auto"/>
            <w:right w:val="none" w:sz="0" w:space="0" w:color="auto"/>
          </w:divBdr>
        </w:div>
        <w:div w:id="734468826">
          <w:marLeft w:val="0"/>
          <w:marRight w:val="0"/>
          <w:marTop w:val="0"/>
          <w:marBottom w:val="0"/>
          <w:divBdr>
            <w:top w:val="none" w:sz="0" w:space="0" w:color="auto"/>
            <w:left w:val="none" w:sz="0" w:space="0" w:color="auto"/>
            <w:bottom w:val="none" w:sz="0" w:space="0" w:color="auto"/>
            <w:right w:val="none" w:sz="0" w:space="0" w:color="auto"/>
          </w:divBdr>
        </w:div>
        <w:div w:id="496769880">
          <w:marLeft w:val="0"/>
          <w:marRight w:val="0"/>
          <w:marTop w:val="0"/>
          <w:marBottom w:val="0"/>
          <w:divBdr>
            <w:top w:val="none" w:sz="0" w:space="0" w:color="auto"/>
            <w:left w:val="none" w:sz="0" w:space="0" w:color="auto"/>
            <w:bottom w:val="none" w:sz="0" w:space="0" w:color="auto"/>
            <w:right w:val="none" w:sz="0" w:space="0" w:color="auto"/>
          </w:divBdr>
        </w:div>
        <w:div w:id="55051941">
          <w:marLeft w:val="0"/>
          <w:marRight w:val="0"/>
          <w:marTop w:val="0"/>
          <w:marBottom w:val="0"/>
          <w:divBdr>
            <w:top w:val="none" w:sz="0" w:space="0" w:color="auto"/>
            <w:left w:val="none" w:sz="0" w:space="0" w:color="auto"/>
            <w:bottom w:val="none" w:sz="0" w:space="0" w:color="auto"/>
            <w:right w:val="none" w:sz="0" w:space="0" w:color="auto"/>
          </w:divBdr>
        </w:div>
        <w:div w:id="1658411395">
          <w:marLeft w:val="0"/>
          <w:marRight w:val="0"/>
          <w:marTop w:val="0"/>
          <w:marBottom w:val="0"/>
          <w:divBdr>
            <w:top w:val="none" w:sz="0" w:space="0" w:color="auto"/>
            <w:left w:val="none" w:sz="0" w:space="0" w:color="auto"/>
            <w:bottom w:val="none" w:sz="0" w:space="0" w:color="auto"/>
            <w:right w:val="none" w:sz="0" w:space="0" w:color="auto"/>
          </w:divBdr>
        </w:div>
        <w:div w:id="453715984">
          <w:marLeft w:val="0"/>
          <w:marRight w:val="0"/>
          <w:marTop w:val="0"/>
          <w:marBottom w:val="0"/>
          <w:divBdr>
            <w:top w:val="none" w:sz="0" w:space="0" w:color="auto"/>
            <w:left w:val="none" w:sz="0" w:space="0" w:color="auto"/>
            <w:bottom w:val="none" w:sz="0" w:space="0" w:color="auto"/>
            <w:right w:val="none" w:sz="0" w:space="0" w:color="auto"/>
          </w:divBdr>
        </w:div>
        <w:div w:id="1933588789">
          <w:marLeft w:val="0"/>
          <w:marRight w:val="0"/>
          <w:marTop w:val="0"/>
          <w:marBottom w:val="0"/>
          <w:divBdr>
            <w:top w:val="none" w:sz="0" w:space="0" w:color="auto"/>
            <w:left w:val="none" w:sz="0" w:space="0" w:color="auto"/>
            <w:bottom w:val="none" w:sz="0" w:space="0" w:color="auto"/>
            <w:right w:val="none" w:sz="0" w:space="0" w:color="auto"/>
          </w:divBdr>
        </w:div>
        <w:div w:id="963538903">
          <w:marLeft w:val="0"/>
          <w:marRight w:val="0"/>
          <w:marTop w:val="0"/>
          <w:marBottom w:val="0"/>
          <w:divBdr>
            <w:top w:val="none" w:sz="0" w:space="0" w:color="auto"/>
            <w:left w:val="none" w:sz="0" w:space="0" w:color="auto"/>
            <w:bottom w:val="none" w:sz="0" w:space="0" w:color="auto"/>
            <w:right w:val="none" w:sz="0" w:space="0" w:color="auto"/>
          </w:divBdr>
        </w:div>
        <w:div w:id="870218620">
          <w:marLeft w:val="0"/>
          <w:marRight w:val="0"/>
          <w:marTop w:val="0"/>
          <w:marBottom w:val="0"/>
          <w:divBdr>
            <w:top w:val="none" w:sz="0" w:space="0" w:color="auto"/>
            <w:left w:val="none" w:sz="0" w:space="0" w:color="auto"/>
            <w:bottom w:val="none" w:sz="0" w:space="0" w:color="auto"/>
            <w:right w:val="none" w:sz="0" w:space="0" w:color="auto"/>
          </w:divBdr>
        </w:div>
        <w:div w:id="49312205">
          <w:marLeft w:val="0"/>
          <w:marRight w:val="0"/>
          <w:marTop w:val="0"/>
          <w:marBottom w:val="0"/>
          <w:divBdr>
            <w:top w:val="none" w:sz="0" w:space="0" w:color="auto"/>
            <w:left w:val="none" w:sz="0" w:space="0" w:color="auto"/>
            <w:bottom w:val="none" w:sz="0" w:space="0" w:color="auto"/>
            <w:right w:val="none" w:sz="0" w:space="0" w:color="auto"/>
          </w:divBdr>
        </w:div>
        <w:div w:id="1967422728">
          <w:marLeft w:val="0"/>
          <w:marRight w:val="0"/>
          <w:marTop w:val="0"/>
          <w:marBottom w:val="0"/>
          <w:divBdr>
            <w:top w:val="none" w:sz="0" w:space="0" w:color="auto"/>
            <w:left w:val="none" w:sz="0" w:space="0" w:color="auto"/>
            <w:bottom w:val="none" w:sz="0" w:space="0" w:color="auto"/>
            <w:right w:val="none" w:sz="0" w:space="0" w:color="auto"/>
          </w:divBdr>
        </w:div>
        <w:div w:id="1482036331">
          <w:marLeft w:val="0"/>
          <w:marRight w:val="0"/>
          <w:marTop w:val="0"/>
          <w:marBottom w:val="0"/>
          <w:divBdr>
            <w:top w:val="none" w:sz="0" w:space="0" w:color="auto"/>
            <w:left w:val="none" w:sz="0" w:space="0" w:color="auto"/>
            <w:bottom w:val="none" w:sz="0" w:space="0" w:color="auto"/>
            <w:right w:val="none" w:sz="0" w:space="0" w:color="auto"/>
          </w:divBdr>
        </w:div>
        <w:div w:id="1343122643">
          <w:marLeft w:val="0"/>
          <w:marRight w:val="0"/>
          <w:marTop w:val="0"/>
          <w:marBottom w:val="0"/>
          <w:divBdr>
            <w:top w:val="none" w:sz="0" w:space="0" w:color="auto"/>
            <w:left w:val="none" w:sz="0" w:space="0" w:color="auto"/>
            <w:bottom w:val="none" w:sz="0" w:space="0" w:color="auto"/>
            <w:right w:val="none" w:sz="0" w:space="0" w:color="auto"/>
          </w:divBdr>
        </w:div>
        <w:div w:id="141702975">
          <w:marLeft w:val="0"/>
          <w:marRight w:val="0"/>
          <w:marTop w:val="0"/>
          <w:marBottom w:val="0"/>
          <w:divBdr>
            <w:top w:val="none" w:sz="0" w:space="0" w:color="auto"/>
            <w:left w:val="none" w:sz="0" w:space="0" w:color="auto"/>
            <w:bottom w:val="none" w:sz="0" w:space="0" w:color="auto"/>
            <w:right w:val="none" w:sz="0" w:space="0" w:color="auto"/>
          </w:divBdr>
        </w:div>
        <w:div w:id="1959753593">
          <w:marLeft w:val="0"/>
          <w:marRight w:val="0"/>
          <w:marTop w:val="0"/>
          <w:marBottom w:val="0"/>
          <w:divBdr>
            <w:top w:val="none" w:sz="0" w:space="0" w:color="auto"/>
            <w:left w:val="none" w:sz="0" w:space="0" w:color="auto"/>
            <w:bottom w:val="none" w:sz="0" w:space="0" w:color="auto"/>
            <w:right w:val="none" w:sz="0" w:space="0" w:color="auto"/>
          </w:divBdr>
        </w:div>
        <w:div w:id="2031099812">
          <w:marLeft w:val="0"/>
          <w:marRight w:val="0"/>
          <w:marTop w:val="0"/>
          <w:marBottom w:val="0"/>
          <w:divBdr>
            <w:top w:val="none" w:sz="0" w:space="0" w:color="auto"/>
            <w:left w:val="none" w:sz="0" w:space="0" w:color="auto"/>
            <w:bottom w:val="none" w:sz="0" w:space="0" w:color="auto"/>
            <w:right w:val="none" w:sz="0" w:space="0" w:color="auto"/>
          </w:divBdr>
        </w:div>
        <w:div w:id="1722823328">
          <w:marLeft w:val="0"/>
          <w:marRight w:val="0"/>
          <w:marTop w:val="0"/>
          <w:marBottom w:val="0"/>
          <w:divBdr>
            <w:top w:val="none" w:sz="0" w:space="0" w:color="auto"/>
            <w:left w:val="none" w:sz="0" w:space="0" w:color="auto"/>
            <w:bottom w:val="none" w:sz="0" w:space="0" w:color="auto"/>
            <w:right w:val="none" w:sz="0" w:space="0" w:color="auto"/>
          </w:divBdr>
        </w:div>
        <w:div w:id="1222331139">
          <w:marLeft w:val="0"/>
          <w:marRight w:val="0"/>
          <w:marTop w:val="0"/>
          <w:marBottom w:val="0"/>
          <w:divBdr>
            <w:top w:val="none" w:sz="0" w:space="0" w:color="auto"/>
            <w:left w:val="none" w:sz="0" w:space="0" w:color="auto"/>
            <w:bottom w:val="none" w:sz="0" w:space="0" w:color="auto"/>
            <w:right w:val="none" w:sz="0" w:space="0" w:color="auto"/>
          </w:divBdr>
        </w:div>
        <w:div w:id="1229075212">
          <w:marLeft w:val="0"/>
          <w:marRight w:val="0"/>
          <w:marTop w:val="0"/>
          <w:marBottom w:val="0"/>
          <w:divBdr>
            <w:top w:val="none" w:sz="0" w:space="0" w:color="auto"/>
            <w:left w:val="none" w:sz="0" w:space="0" w:color="auto"/>
            <w:bottom w:val="none" w:sz="0" w:space="0" w:color="auto"/>
            <w:right w:val="none" w:sz="0" w:space="0" w:color="auto"/>
          </w:divBdr>
        </w:div>
        <w:div w:id="1618565329">
          <w:marLeft w:val="0"/>
          <w:marRight w:val="0"/>
          <w:marTop w:val="0"/>
          <w:marBottom w:val="0"/>
          <w:divBdr>
            <w:top w:val="none" w:sz="0" w:space="0" w:color="auto"/>
            <w:left w:val="none" w:sz="0" w:space="0" w:color="auto"/>
            <w:bottom w:val="none" w:sz="0" w:space="0" w:color="auto"/>
            <w:right w:val="none" w:sz="0" w:space="0" w:color="auto"/>
          </w:divBdr>
        </w:div>
      </w:divsChild>
    </w:div>
    <w:div w:id="2119132451">
      <w:bodyDiv w:val="1"/>
      <w:marLeft w:val="0"/>
      <w:marRight w:val="0"/>
      <w:marTop w:val="0"/>
      <w:marBottom w:val="0"/>
      <w:divBdr>
        <w:top w:val="none" w:sz="0" w:space="0" w:color="auto"/>
        <w:left w:val="none" w:sz="0" w:space="0" w:color="auto"/>
        <w:bottom w:val="none" w:sz="0" w:space="0" w:color="auto"/>
        <w:right w:val="none" w:sz="0" w:space="0" w:color="auto"/>
      </w:divBdr>
      <w:divsChild>
        <w:div w:id="1824273169">
          <w:marLeft w:val="0"/>
          <w:marRight w:val="0"/>
          <w:marTop w:val="0"/>
          <w:marBottom w:val="0"/>
          <w:divBdr>
            <w:top w:val="none" w:sz="0" w:space="0" w:color="auto"/>
            <w:left w:val="none" w:sz="0" w:space="0" w:color="auto"/>
            <w:bottom w:val="none" w:sz="0" w:space="0" w:color="auto"/>
            <w:right w:val="none" w:sz="0" w:space="0" w:color="auto"/>
          </w:divBdr>
        </w:div>
        <w:div w:id="763771159">
          <w:marLeft w:val="0"/>
          <w:marRight w:val="0"/>
          <w:marTop w:val="0"/>
          <w:marBottom w:val="0"/>
          <w:divBdr>
            <w:top w:val="none" w:sz="0" w:space="0" w:color="auto"/>
            <w:left w:val="none" w:sz="0" w:space="0" w:color="auto"/>
            <w:bottom w:val="none" w:sz="0" w:space="0" w:color="auto"/>
            <w:right w:val="none" w:sz="0" w:space="0" w:color="auto"/>
          </w:divBdr>
        </w:div>
        <w:div w:id="867178538">
          <w:marLeft w:val="0"/>
          <w:marRight w:val="0"/>
          <w:marTop w:val="0"/>
          <w:marBottom w:val="0"/>
          <w:divBdr>
            <w:top w:val="none" w:sz="0" w:space="0" w:color="auto"/>
            <w:left w:val="none" w:sz="0" w:space="0" w:color="auto"/>
            <w:bottom w:val="none" w:sz="0" w:space="0" w:color="auto"/>
            <w:right w:val="none" w:sz="0" w:space="0" w:color="auto"/>
          </w:divBdr>
        </w:div>
        <w:div w:id="132338096">
          <w:marLeft w:val="0"/>
          <w:marRight w:val="0"/>
          <w:marTop w:val="0"/>
          <w:marBottom w:val="0"/>
          <w:divBdr>
            <w:top w:val="none" w:sz="0" w:space="0" w:color="auto"/>
            <w:left w:val="none" w:sz="0" w:space="0" w:color="auto"/>
            <w:bottom w:val="none" w:sz="0" w:space="0" w:color="auto"/>
            <w:right w:val="none" w:sz="0" w:space="0" w:color="auto"/>
          </w:divBdr>
        </w:div>
        <w:div w:id="1785533221">
          <w:marLeft w:val="0"/>
          <w:marRight w:val="0"/>
          <w:marTop w:val="0"/>
          <w:marBottom w:val="0"/>
          <w:divBdr>
            <w:top w:val="none" w:sz="0" w:space="0" w:color="auto"/>
            <w:left w:val="none" w:sz="0" w:space="0" w:color="auto"/>
            <w:bottom w:val="none" w:sz="0" w:space="0" w:color="auto"/>
            <w:right w:val="none" w:sz="0" w:space="0" w:color="auto"/>
          </w:divBdr>
        </w:div>
        <w:div w:id="148984666">
          <w:marLeft w:val="0"/>
          <w:marRight w:val="0"/>
          <w:marTop w:val="0"/>
          <w:marBottom w:val="0"/>
          <w:divBdr>
            <w:top w:val="none" w:sz="0" w:space="0" w:color="auto"/>
            <w:left w:val="none" w:sz="0" w:space="0" w:color="auto"/>
            <w:bottom w:val="none" w:sz="0" w:space="0" w:color="auto"/>
            <w:right w:val="none" w:sz="0" w:space="0" w:color="auto"/>
          </w:divBdr>
        </w:div>
        <w:div w:id="1315374558">
          <w:marLeft w:val="0"/>
          <w:marRight w:val="0"/>
          <w:marTop w:val="0"/>
          <w:marBottom w:val="0"/>
          <w:divBdr>
            <w:top w:val="none" w:sz="0" w:space="0" w:color="auto"/>
            <w:left w:val="none" w:sz="0" w:space="0" w:color="auto"/>
            <w:bottom w:val="none" w:sz="0" w:space="0" w:color="auto"/>
            <w:right w:val="none" w:sz="0" w:space="0" w:color="auto"/>
          </w:divBdr>
        </w:div>
        <w:div w:id="425155233">
          <w:marLeft w:val="0"/>
          <w:marRight w:val="0"/>
          <w:marTop w:val="0"/>
          <w:marBottom w:val="0"/>
          <w:divBdr>
            <w:top w:val="none" w:sz="0" w:space="0" w:color="auto"/>
            <w:left w:val="none" w:sz="0" w:space="0" w:color="auto"/>
            <w:bottom w:val="none" w:sz="0" w:space="0" w:color="auto"/>
            <w:right w:val="none" w:sz="0" w:space="0" w:color="auto"/>
          </w:divBdr>
        </w:div>
        <w:div w:id="64450125">
          <w:marLeft w:val="0"/>
          <w:marRight w:val="0"/>
          <w:marTop w:val="0"/>
          <w:marBottom w:val="0"/>
          <w:divBdr>
            <w:top w:val="none" w:sz="0" w:space="0" w:color="auto"/>
            <w:left w:val="none" w:sz="0" w:space="0" w:color="auto"/>
            <w:bottom w:val="none" w:sz="0" w:space="0" w:color="auto"/>
            <w:right w:val="none" w:sz="0" w:space="0" w:color="auto"/>
          </w:divBdr>
        </w:div>
        <w:div w:id="755249133">
          <w:marLeft w:val="0"/>
          <w:marRight w:val="0"/>
          <w:marTop w:val="0"/>
          <w:marBottom w:val="0"/>
          <w:divBdr>
            <w:top w:val="none" w:sz="0" w:space="0" w:color="auto"/>
            <w:left w:val="none" w:sz="0" w:space="0" w:color="auto"/>
            <w:bottom w:val="none" w:sz="0" w:space="0" w:color="auto"/>
            <w:right w:val="none" w:sz="0" w:space="0" w:color="auto"/>
          </w:divBdr>
        </w:div>
        <w:div w:id="603268864">
          <w:marLeft w:val="0"/>
          <w:marRight w:val="0"/>
          <w:marTop w:val="0"/>
          <w:marBottom w:val="0"/>
          <w:divBdr>
            <w:top w:val="none" w:sz="0" w:space="0" w:color="auto"/>
            <w:left w:val="none" w:sz="0" w:space="0" w:color="auto"/>
            <w:bottom w:val="none" w:sz="0" w:space="0" w:color="auto"/>
            <w:right w:val="none" w:sz="0" w:space="0" w:color="auto"/>
          </w:divBdr>
        </w:div>
        <w:div w:id="809442578">
          <w:marLeft w:val="0"/>
          <w:marRight w:val="0"/>
          <w:marTop w:val="0"/>
          <w:marBottom w:val="0"/>
          <w:divBdr>
            <w:top w:val="none" w:sz="0" w:space="0" w:color="auto"/>
            <w:left w:val="none" w:sz="0" w:space="0" w:color="auto"/>
            <w:bottom w:val="none" w:sz="0" w:space="0" w:color="auto"/>
            <w:right w:val="none" w:sz="0" w:space="0" w:color="auto"/>
          </w:divBdr>
        </w:div>
        <w:div w:id="1454637329">
          <w:marLeft w:val="0"/>
          <w:marRight w:val="0"/>
          <w:marTop w:val="0"/>
          <w:marBottom w:val="0"/>
          <w:divBdr>
            <w:top w:val="none" w:sz="0" w:space="0" w:color="auto"/>
            <w:left w:val="none" w:sz="0" w:space="0" w:color="auto"/>
            <w:bottom w:val="none" w:sz="0" w:space="0" w:color="auto"/>
            <w:right w:val="none" w:sz="0" w:space="0" w:color="auto"/>
          </w:divBdr>
        </w:div>
        <w:div w:id="1952123951">
          <w:marLeft w:val="0"/>
          <w:marRight w:val="0"/>
          <w:marTop w:val="0"/>
          <w:marBottom w:val="0"/>
          <w:divBdr>
            <w:top w:val="none" w:sz="0" w:space="0" w:color="auto"/>
            <w:left w:val="none" w:sz="0" w:space="0" w:color="auto"/>
            <w:bottom w:val="none" w:sz="0" w:space="0" w:color="auto"/>
            <w:right w:val="none" w:sz="0" w:space="0" w:color="auto"/>
          </w:divBdr>
        </w:div>
        <w:div w:id="1741557979">
          <w:marLeft w:val="0"/>
          <w:marRight w:val="0"/>
          <w:marTop w:val="0"/>
          <w:marBottom w:val="0"/>
          <w:divBdr>
            <w:top w:val="none" w:sz="0" w:space="0" w:color="auto"/>
            <w:left w:val="none" w:sz="0" w:space="0" w:color="auto"/>
            <w:bottom w:val="none" w:sz="0" w:space="0" w:color="auto"/>
            <w:right w:val="none" w:sz="0" w:space="0" w:color="auto"/>
          </w:divBdr>
        </w:div>
        <w:div w:id="946739731">
          <w:marLeft w:val="0"/>
          <w:marRight w:val="0"/>
          <w:marTop w:val="0"/>
          <w:marBottom w:val="0"/>
          <w:divBdr>
            <w:top w:val="none" w:sz="0" w:space="0" w:color="auto"/>
            <w:left w:val="none" w:sz="0" w:space="0" w:color="auto"/>
            <w:bottom w:val="none" w:sz="0" w:space="0" w:color="auto"/>
            <w:right w:val="none" w:sz="0" w:space="0" w:color="auto"/>
          </w:divBdr>
        </w:div>
        <w:div w:id="1543403085">
          <w:marLeft w:val="0"/>
          <w:marRight w:val="0"/>
          <w:marTop w:val="0"/>
          <w:marBottom w:val="0"/>
          <w:divBdr>
            <w:top w:val="none" w:sz="0" w:space="0" w:color="auto"/>
            <w:left w:val="none" w:sz="0" w:space="0" w:color="auto"/>
            <w:bottom w:val="none" w:sz="0" w:space="0" w:color="auto"/>
            <w:right w:val="none" w:sz="0" w:space="0" w:color="auto"/>
          </w:divBdr>
        </w:div>
        <w:div w:id="181020447">
          <w:marLeft w:val="0"/>
          <w:marRight w:val="0"/>
          <w:marTop w:val="0"/>
          <w:marBottom w:val="0"/>
          <w:divBdr>
            <w:top w:val="none" w:sz="0" w:space="0" w:color="auto"/>
            <w:left w:val="none" w:sz="0" w:space="0" w:color="auto"/>
            <w:bottom w:val="none" w:sz="0" w:space="0" w:color="auto"/>
            <w:right w:val="none" w:sz="0" w:space="0" w:color="auto"/>
          </w:divBdr>
        </w:div>
        <w:div w:id="1436054739">
          <w:marLeft w:val="0"/>
          <w:marRight w:val="0"/>
          <w:marTop w:val="0"/>
          <w:marBottom w:val="0"/>
          <w:divBdr>
            <w:top w:val="none" w:sz="0" w:space="0" w:color="auto"/>
            <w:left w:val="none" w:sz="0" w:space="0" w:color="auto"/>
            <w:bottom w:val="none" w:sz="0" w:space="0" w:color="auto"/>
            <w:right w:val="none" w:sz="0" w:space="0" w:color="auto"/>
          </w:divBdr>
        </w:div>
        <w:div w:id="2081901078">
          <w:marLeft w:val="0"/>
          <w:marRight w:val="0"/>
          <w:marTop w:val="0"/>
          <w:marBottom w:val="0"/>
          <w:divBdr>
            <w:top w:val="none" w:sz="0" w:space="0" w:color="auto"/>
            <w:left w:val="none" w:sz="0" w:space="0" w:color="auto"/>
            <w:bottom w:val="none" w:sz="0" w:space="0" w:color="auto"/>
            <w:right w:val="none" w:sz="0" w:space="0" w:color="auto"/>
          </w:divBdr>
        </w:div>
        <w:div w:id="1566601451">
          <w:marLeft w:val="0"/>
          <w:marRight w:val="0"/>
          <w:marTop w:val="0"/>
          <w:marBottom w:val="0"/>
          <w:divBdr>
            <w:top w:val="none" w:sz="0" w:space="0" w:color="auto"/>
            <w:left w:val="none" w:sz="0" w:space="0" w:color="auto"/>
            <w:bottom w:val="none" w:sz="0" w:space="0" w:color="auto"/>
            <w:right w:val="none" w:sz="0" w:space="0" w:color="auto"/>
          </w:divBdr>
        </w:div>
        <w:div w:id="148717067">
          <w:marLeft w:val="0"/>
          <w:marRight w:val="0"/>
          <w:marTop w:val="0"/>
          <w:marBottom w:val="0"/>
          <w:divBdr>
            <w:top w:val="none" w:sz="0" w:space="0" w:color="auto"/>
            <w:left w:val="none" w:sz="0" w:space="0" w:color="auto"/>
            <w:bottom w:val="none" w:sz="0" w:space="0" w:color="auto"/>
            <w:right w:val="none" w:sz="0" w:space="0" w:color="auto"/>
          </w:divBdr>
        </w:div>
        <w:div w:id="1291865548">
          <w:marLeft w:val="0"/>
          <w:marRight w:val="0"/>
          <w:marTop w:val="0"/>
          <w:marBottom w:val="0"/>
          <w:divBdr>
            <w:top w:val="none" w:sz="0" w:space="0" w:color="auto"/>
            <w:left w:val="none" w:sz="0" w:space="0" w:color="auto"/>
            <w:bottom w:val="none" w:sz="0" w:space="0" w:color="auto"/>
            <w:right w:val="none" w:sz="0" w:space="0" w:color="auto"/>
          </w:divBdr>
        </w:div>
        <w:div w:id="461926396">
          <w:marLeft w:val="0"/>
          <w:marRight w:val="0"/>
          <w:marTop w:val="0"/>
          <w:marBottom w:val="0"/>
          <w:divBdr>
            <w:top w:val="none" w:sz="0" w:space="0" w:color="auto"/>
            <w:left w:val="none" w:sz="0" w:space="0" w:color="auto"/>
            <w:bottom w:val="none" w:sz="0" w:space="0" w:color="auto"/>
            <w:right w:val="none" w:sz="0" w:space="0" w:color="auto"/>
          </w:divBdr>
        </w:div>
        <w:div w:id="1010764744">
          <w:marLeft w:val="0"/>
          <w:marRight w:val="0"/>
          <w:marTop w:val="0"/>
          <w:marBottom w:val="0"/>
          <w:divBdr>
            <w:top w:val="none" w:sz="0" w:space="0" w:color="auto"/>
            <w:left w:val="none" w:sz="0" w:space="0" w:color="auto"/>
            <w:bottom w:val="none" w:sz="0" w:space="0" w:color="auto"/>
            <w:right w:val="none" w:sz="0" w:space="0" w:color="auto"/>
          </w:divBdr>
        </w:div>
        <w:div w:id="212272734">
          <w:marLeft w:val="0"/>
          <w:marRight w:val="0"/>
          <w:marTop w:val="0"/>
          <w:marBottom w:val="0"/>
          <w:divBdr>
            <w:top w:val="none" w:sz="0" w:space="0" w:color="auto"/>
            <w:left w:val="none" w:sz="0" w:space="0" w:color="auto"/>
            <w:bottom w:val="none" w:sz="0" w:space="0" w:color="auto"/>
            <w:right w:val="none" w:sz="0" w:space="0" w:color="auto"/>
          </w:divBdr>
        </w:div>
        <w:div w:id="1527326625">
          <w:marLeft w:val="0"/>
          <w:marRight w:val="0"/>
          <w:marTop w:val="0"/>
          <w:marBottom w:val="0"/>
          <w:divBdr>
            <w:top w:val="none" w:sz="0" w:space="0" w:color="auto"/>
            <w:left w:val="none" w:sz="0" w:space="0" w:color="auto"/>
            <w:bottom w:val="none" w:sz="0" w:space="0" w:color="auto"/>
            <w:right w:val="none" w:sz="0" w:space="0" w:color="auto"/>
          </w:divBdr>
        </w:div>
        <w:div w:id="1730112745">
          <w:marLeft w:val="0"/>
          <w:marRight w:val="0"/>
          <w:marTop w:val="0"/>
          <w:marBottom w:val="0"/>
          <w:divBdr>
            <w:top w:val="none" w:sz="0" w:space="0" w:color="auto"/>
            <w:left w:val="none" w:sz="0" w:space="0" w:color="auto"/>
            <w:bottom w:val="none" w:sz="0" w:space="0" w:color="auto"/>
            <w:right w:val="none" w:sz="0" w:space="0" w:color="auto"/>
          </w:divBdr>
        </w:div>
        <w:div w:id="1335917526">
          <w:marLeft w:val="0"/>
          <w:marRight w:val="0"/>
          <w:marTop w:val="0"/>
          <w:marBottom w:val="0"/>
          <w:divBdr>
            <w:top w:val="none" w:sz="0" w:space="0" w:color="auto"/>
            <w:left w:val="none" w:sz="0" w:space="0" w:color="auto"/>
            <w:bottom w:val="none" w:sz="0" w:space="0" w:color="auto"/>
            <w:right w:val="none" w:sz="0" w:space="0" w:color="auto"/>
          </w:divBdr>
        </w:div>
        <w:div w:id="1549220081">
          <w:marLeft w:val="0"/>
          <w:marRight w:val="0"/>
          <w:marTop w:val="0"/>
          <w:marBottom w:val="0"/>
          <w:divBdr>
            <w:top w:val="none" w:sz="0" w:space="0" w:color="auto"/>
            <w:left w:val="none" w:sz="0" w:space="0" w:color="auto"/>
            <w:bottom w:val="none" w:sz="0" w:space="0" w:color="auto"/>
            <w:right w:val="none" w:sz="0" w:space="0" w:color="auto"/>
          </w:divBdr>
        </w:div>
        <w:div w:id="2127387559">
          <w:marLeft w:val="0"/>
          <w:marRight w:val="0"/>
          <w:marTop w:val="0"/>
          <w:marBottom w:val="0"/>
          <w:divBdr>
            <w:top w:val="none" w:sz="0" w:space="0" w:color="auto"/>
            <w:left w:val="none" w:sz="0" w:space="0" w:color="auto"/>
            <w:bottom w:val="none" w:sz="0" w:space="0" w:color="auto"/>
            <w:right w:val="none" w:sz="0" w:space="0" w:color="auto"/>
          </w:divBdr>
        </w:div>
        <w:div w:id="896672359">
          <w:marLeft w:val="0"/>
          <w:marRight w:val="0"/>
          <w:marTop w:val="0"/>
          <w:marBottom w:val="0"/>
          <w:divBdr>
            <w:top w:val="none" w:sz="0" w:space="0" w:color="auto"/>
            <w:left w:val="none" w:sz="0" w:space="0" w:color="auto"/>
            <w:bottom w:val="none" w:sz="0" w:space="0" w:color="auto"/>
            <w:right w:val="none" w:sz="0" w:space="0" w:color="auto"/>
          </w:divBdr>
        </w:div>
        <w:div w:id="1496843103">
          <w:marLeft w:val="0"/>
          <w:marRight w:val="0"/>
          <w:marTop w:val="0"/>
          <w:marBottom w:val="0"/>
          <w:divBdr>
            <w:top w:val="none" w:sz="0" w:space="0" w:color="auto"/>
            <w:left w:val="none" w:sz="0" w:space="0" w:color="auto"/>
            <w:bottom w:val="none" w:sz="0" w:space="0" w:color="auto"/>
            <w:right w:val="none" w:sz="0" w:space="0" w:color="auto"/>
          </w:divBdr>
        </w:div>
        <w:div w:id="1768574634">
          <w:marLeft w:val="0"/>
          <w:marRight w:val="0"/>
          <w:marTop w:val="0"/>
          <w:marBottom w:val="0"/>
          <w:divBdr>
            <w:top w:val="none" w:sz="0" w:space="0" w:color="auto"/>
            <w:left w:val="none" w:sz="0" w:space="0" w:color="auto"/>
            <w:bottom w:val="none" w:sz="0" w:space="0" w:color="auto"/>
            <w:right w:val="none" w:sz="0" w:space="0" w:color="auto"/>
          </w:divBdr>
        </w:div>
        <w:div w:id="1624775581">
          <w:marLeft w:val="0"/>
          <w:marRight w:val="0"/>
          <w:marTop w:val="0"/>
          <w:marBottom w:val="0"/>
          <w:divBdr>
            <w:top w:val="none" w:sz="0" w:space="0" w:color="auto"/>
            <w:left w:val="none" w:sz="0" w:space="0" w:color="auto"/>
            <w:bottom w:val="none" w:sz="0" w:space="0" w:color="auto"/>
            <w:right w:val="none" w:sz="0" w:space="0" w:color="auto"/>
          </w:divBdr>
        </w:div>
        <w:div w:id="1674139457">
          <w:marLeft w:val="0"/>
          <w:marRight w:val="0"/>
          <w:marTop w:val="0"/>
          <w:marBottom w:val="0"/>
          <w:divBdr>
            <w:top w:val="none" w:sz="0" w:space="0" w:color="auto"/>
            <w:left w:val="none" w:sz="0" w:space="0" w:color="auto"/>
            <w:bottom w:val="none" w:sz="0" w:space="0" w:color="auto"/>
            <w:right w:val="none" w:sz="0" w:space="0" w:color="auto"/>
          </w:divBdr>
        </w:div>
        <w:div w:id="217128462">
          <w:marLeft w:val="0"/>
          <w:marRight w:val="0"/>
          <w:marTop w:val="0"/>
          <w:marBottom w:val="0"/>
          <w:divBdr>
            <w:top w:val="none" w:sz="0" w:space="0" w:color="auto"/>
            <w:left w:val="none" w:sz="0" w:space="0" w:color="auto"/>
            <w:bottom w:val="none" w:sz="0" w:space="0" w:color="auto"/>
            <w:right w:val="none" w:sz="0" w:space="0" w:color="auto"/>
          </w:divBdr>
        </w:div>
        <w:div w:id="291710609">
          <w:marLeft w:val="0"/>
          <w:marRight w:val="0"/>
          <w:marTop w:val="0"/>
          <w:marBottom w:val="0"/>
          <w:divBdr>
            <w:top w:val="none" w:sz="0" w:space="0" w:color="auto"/>
            <w:left w:val="none" w:sz="0" w:space="0" w:color="auto"/>
            <w:bottom w:val="none" w:sz="0" w:space="0" w:color="auto"/>
            <w:right w:val="none" w:sz="0" w:space="0" w:color="auto"/>
          </w:divBdr>
        </w:div>
        <w:div w:id="411243237">
          <w:marLeft w:val="0"/>
          <w:marRight w:val="0"/>
          <w:marTop w:val="0"/>
          <w:marBottom w:val="0"/>
          <w:divBdr>
            <w:top w:val="none" w:sz="0" w:space="0" w:color="auto"/>
            <w:left w:val="none" w:sz="0" w:space="0" w:color="auto"/>
            <w:bottom w:val="none" w:sz="0" w:space="0" w:color="auto"/>
            <w:right w:val="none" w:sz="0" w:space="0" w:color="auto"/>
          </w:divBdr>
        </w:div>
        <w:div w:id="1716195667">
          <w:marLeft w:val="0"/>
          <w:marRight w:val="0"/>
          <w:marTop w:val="0"/>
          <w:marBottom w:val="0"/>
          <w:divBdr>
            <w:top w:val="none" w:sz="0" w:space="0" w:color="auto"/>
            <w:left w:val="none" w:sz="0" w:space="0" w:color="auto"/>
            <w:bottom w:val="none" w:sz="0" w:space="0" w:color="auto"/>
            <w:right w:val="none" w:sz="0" w:space="0" w:color="auto"/>
          </w:divBdr>
        </w:div>
        <w:div w:id="727919582">
          <w:marLeft w:val="0"/>
          <w:marRight w:val="0"/>
          <w:marTop w:val="0"/>
          <w:marBottom w:val="0"/>
          <w:divBdr>
            <w:top w:val="none" w:sz="0" w:space="0" w:color="auto"/>
            <w:left w:val="none" w:sz="0" w:space="0" w:color="auto"/>
            <w:bottom w:val="none" w:sz="0" w:space="0" w:color="auto"/>
            <w:right w:val="none" w:sz="0" w:space="0" w:color="auto"/>
          </w:divBdr>
        </w:div>
        <w:div w:id="2029332820">
          <w:marLeft w:val="0"/>
          <w:marRight w:val="0"/>
          <w:marTop w:val="0"/>
          <w:marBottom w:val="0"/>
          <w:divBdr>
            <w:top w:val="none" w:sz="0" w:space="0" w:color="auto"/>
            <w:left w:val="none" w:sz="0" w:space="0" w:color="auto"/>
            <w:bottom w:val="none" w:sz="0" w:space="0" w:color="auto"/>
            <w:right w:val="none" w:sz="0" w:space="0" w:color="auto"/>
          </w:divBdr>
        </w:div>
        <w:div w:id="526137239">
          <w:marLeft w:val="0"/>
          <w:marRight w:val="0"/>
          <w:marTop w:val="0"/>
          <w:marBottom w:val="0"/>
          <w:divBdr>
            <w:top w:val="none" w:sz="0" w:space="0" w:color="auto"/>
            <w:left w:val="none" w:sz="0" w:space="0" w:color="auto"/>
            <w:bottom w:val="none" w:sz="0" w:space="0" w:color="auto"/>
            <w:right w:val="none" w:sz="0" w:space="0" w:color="auto"/>
          </w:divBdr>
        </w:div>
        <w:div w:id="710299032">
          <w:marLeft w:val="0"/>
          <w:marRight w:val="0"/>
          <w:marTop w:val="0"/>
          <w:marBottom w:val="0"/>
          <w:divBdr>
            <w:top w:val="none" w:sz="0" w:space="0" w:color="auto"/>
            <w:left w:val="none" w:sz="0" w:space="0" w:color="auto"/>
            <w:bottom w:val="none" w:sz="0" w:space="0" w:color="auto"/>
            <w:right w:val="none" w:sz="0" w:space="0" w:color="auto"/>
          </w:divBdr>
        </w:div>
        <w:div w:id="1542397717">
          <w:marLeft w:val="0"/>
          <w:marRight w:val="0"/>
          <w:marTop w:val="0"/>
          <w:marBottom w:val="0"/>
          <w:divBdr>
            <w:top w:val="none" w:sz="0" w:space="0" w:color="auto"/>
            <w:left w:val="none" w:sz="0" w:space="0" w:color="auto"/>
            <w:bottom w:val="none" w:sz="0" w:space="0" w:color="auto"/>
            <w:right w:val="none" w:sz="0" w:space="0" w:color="auto"/>
          </w:divBdr>
        </w:div>
        <w:div w:id="103382107">
          <w:marLeft w:val="0"/>
          <w:marRight w:val="0"/>
          <w:marTop w:val="0"/>
          <w:marBottom w:val="0"/>
          <w:divBdr>
            <w:top w:val="none" w:sz="0" w:space="0" w:color="auto"/>
            <w:left w:val="none" w:sz="0" w:space="0" w:color="auto"/>
            <w:bottom w:val="none" w:sz="0" w:space="0" w:color="auto"/>
            <w:right w:val="none" w:sz="0" w:space="0" w:color="auto"/>
          </w:divBdr>
        </w:div>
        <w:div w:id="1376851205">
          <w:marLeft w:val="0"/>
          <w:marRight w:val="0"/>
          <w:marTop w:val="0"/>
          <w:marBottom w:val="0"/>
          <w:divBdr>
            <w:top w:val="none" w:sz="0" w:space="0" w:color="auto"/>
            <w:left w:val="none" w:sz="0" w:space="0" w:color="auto"/>
            <w:bottom w:val="none" w:sz="0" w:space="0" w:color="auto"/>
            <w:right w:val="none" w:sz="0" w:space="0" w:color="auto"/>
          </w:divBdr>
        </w:div>
        <w:div w:id="27415634">
          <w:marLeft w:val="0"/>
          <w:marRight w:val="0"/>
          <w:marTop w:val="0"/>
          <w:marBottom w:val="0"/>
          <w:divBdr>
            <w:top w:val="none" w:sz="0" w:space="0" w:color="auto"/>
            <w:left w:val="none" w:sz="0" w:space="0" w:color="auto"/>
            <w:bottom w:val="none" w:sz="0" w:space="0" w:color="auto"/>
            <w:right w:val="none" w:sz="0" w:space="0" w:color="auto"/>
          </w:divBdr>
        </w:div>
        <w:div w:id="1890847854">
          <w:marLeft w:val="0"/>
          <w:marRight w:val="0"/>
          <w:marTop w:val="0"/>
          <w:marBottom w:val="0"/>
          <w:divBdr>
            <w:top w:val="none" w:sz="0" w:space="0" w:color="auto"/>
            <w:left w:val="none" w:sz="0" w:space="0" w:color="auto"/>
            <w:bottom w:val="none" w:sz="0" w:space="0" w:color="auto"/>
            <w:right w:val="none" w:sz="0" w:space="0" w:color="auto"/>
          </w:divBdr>
        </w:div>
        <w:div w:id="1842814989">
          <w:marLeft w:val="0"/>
          <w:marRight w:val="0"/>
          <w:marTop w:val="0"/>
          <w:marBottom w:val="0"/>
          <w:divBdr>
            <w:top w:val="none" w:sz="0" w:space="0" w:color="auto"/>
            <w:left w:val="none" w:sz="0" w:space="0" w:color="auto"/>
            <w:bottom w:val="none" w:sz="0" w:space="0" w:color="auto"/>
            <w:right w:val="none" w:sz="0" w:space="0" w:color="auto"/>
          </w:divBdr>
        </w:div>
        <w:div w:id="443572150">
          <w:marLeft w:val="0"/>
          <w:marRight w:val="0"/>
          <w:marTop w:val="0"/>
          <w:marBottom w:val="0"/>
          <w:divBdr>
            <w:top w:val="none" w:sz="0" w:space="0" w:color="auto"/>
            <w:left w:val="none" w:sz="0" w:space="0" w:color="auto"/>
            <w:bottom w:val="none" w:sz="0" w:space="0" w:color="auto"/>
            <w:right w:val="none" w:sz="0" w:space="0" w:color="auto"/>
          </w:divBdr>
        </w:div>
        <w:div w:id="2060784141">
          <w:marLeft w:val="0"/>
          <w:marRight w:val="0"/>
          <w:marTop w:val="0"/>
          <w:marBottom w:val="0"/>
          <w:divBdr>
            <w:top w:val="none" w:sz="0" w:space="0" w:color="auto"/>
            <w:left w:val="none" w:sz="0" w:space="0" w:color="auto"/>
            <w:bottom w:val="none" w:sz="0" w:space="0" w:color="auto"/>
            <w:right w:val="none" w:sz="0" w:space="0" w:color="auto"/>
          </w:divBdr>
        </w:div>
        <w:div w:id="2092970424">
          <w:marLeft w:val="0"/>
          <w:marRight w:val="0"/>
          <w:marTop w:val="0"/>
          <w:marBottom w:val="0"/>
          <w:divBdr>
            <w:top w:val="none" w:sz="0" w:space="0" w:color="auto"/>
            <w:left w:val="none" w:sz="0" w:space="0" w:color="auto"/>
            <w:bottom w:val="none" w:sz="0" w:space="0" w:color="auto"/>
            <w:right w:val="none" w:sz="0" w:space="0" w:color="auto"/>
          </w:divBdr>
        </w:div>
        <w:div w:id="41636738">
          <w:marLeft w:val="0"/>
          <w:marRight w:val="0"/>
          <w:marTop w:val="0"/>
          <w:marBottom w:val="0"/>
          <w:divBdr>
            <w:top w:val="none" w:sz="0" w:space="0" w:color="auto"/>
            <w:left w:val="none" w:sz="0" w:space="0" w:color="auto"/>
            <w:bottom w:val="none" w:sz="0" w:space="0" w:color="auto"/>
            <w:right w:val="none" w:sz="0" w:space="0" w:color="auto"/>
          </w:divBdr>
        </w:div>
        <w:div w:id="1041126003">
          <w:marLeft w:val="0"/>
          <w:marRight w:val="0"/>
          <w:marTop w:val="0"/>
          <w:marBottom w:val="0"/>
          <w:divBdr>
            <w:top w:val="none" w:sz="0" w:space="0" w:color="auto"/>
            <w:left w:val="none" w:sz="0" w:space="0" w:color="auto"/>
            <w:bottom w:val="none" w:sz="0" w:space="0" w:color="auto"/>
            <w:right w:val="none" w:sz="0" w:space="0" w:color="auto"/>
          </w:divBdr>
        </w:div>
        <w:div w:id="477235988">
          <w:marLeft w:val="0"/>
          <w:marRight w:val="0"/>
          <w:marTop w:val="0"/>
          <w:marBottom w:val="0"/>
          <w:divBdr>
            <w:top w:val="none" w:sz="0" w:space="0" w:color="auto"/>
            <w:left w:val="none" w:sz="0" w:space="0" w:color="auto"/>
            <w:bottom w:val="none" w:sz="0" w:space="0" w:color="auto"/>
            <w:right w:val="none" w:sz="0" w:space="0" w:color="auto"/>
          </w:divBdr>
        </w:div>
        <w:div w:id="236478328">
          <w:marLeft w:val="0"/>
          <w:marRight w:val="0"/>
          <w:marTop w:val="0"/>
          <w:marBottom w:val="0"/>
          <w:divBdr>
            <w:top w:val="none" w:sz="0" w:space="0" w:color="auto"/>
            <w:left w:val="none" w:sz="0" w:space="0" w:color="auto"/>
            <w:bottom w:val="none" w:sz="0" w:space="0" w:color="auto"/>
            <w:right w:val="none" w:sz="0" w:space="0" w:color="auto"/>
          </w:divBdr>
        </w:div>
        <w:div w:id="299072566">
          <w:marLeft w:val="0"/>
          <w:marRight w:val="0"/>
          <w:marTop w:val="0"/>
          <w:marBottom w:val="0"/>
          <w:divBdr>
            <w:top w:val="none" w:sz="0" w:space="0" w:color="auto"/>
            <w:left w:val="none" w:sz="0" w:space="0" w:color="auto"/>
            <w:bottom w:val="none" w:sz="0" w:space="0" w:color="auto"/>
            <w:right w:val="none" w:sz="0" w:space="0" w:color="auto"/>
          </w:divBdr>
        </w:div>
        <w:div w:id="1188330181">
          <w:marLeft w:val="0"/>
          <w:marRight w:val="0"/>
          <w:marTop w:val="0"/>
          <w:marBottom w:val="0"/>
          <w:divBdr>
            <w:top w:val="none" w:sz="0" w:space="0" w:color="auto"/>
            <w:left w:val="none" w:sz="0" w:space="0" w:color="auto"/>
            <w:bottom w:val="none" w:sz="0" w:space="0" w:color="auto"/>
            <w:right w:val="none" w:sz="0" w:space="0" w:color="auto"/>
          </w:divBdr>
        </w:div>
        <w:div w:id="336887207">
          <w:marLeft w:val="0"/>
          <w:marRight w:val="0"/>
          <w:marTop w:val="0"/>
          <w:marBottom w:val="0"/>
          <w:divBdr>
            <w:top w:val="none" w:sz="0" w:space="0" w:color="auto"/>
            <w:left w:val="none" w:sz="0" w:space="0" w:color="auto"/>
            <w:bottom w:val="none" w:sz="0" w:space="0" w:color="auto"/>
            <w:right w:val="none" w:sz="0" w:space="0" w:color="auto"/>
          </w:divBdr>
        </w:div>
        <w:div w:id="792555606">
          <w:marLeft w:val="0"/>
          <w:marRight w:val="0"/>
          <w:marTop w:val="0"/>
          <w:marBottom w:val="0"/>
          <w:divBdr>
            <w:top w:val="none" w:sz="0" w:space="0" w:color="auto"/>
            <w:left w:val="none" w:sz="0" w:space="0" w:color="auto"/>
            <w:bottom w:val="none" w:sz="0" w:space="0" w:color="auto"/>
            <w:right w:val="none" w:sz="0" w:space="0" w:color="auto"/>
          </w:divBdr>
        </w:div>
        <w:div w:id="971206644">
          <w:marLeft w:val="0"/>
          <w:marRight w:val="0"/>
          <w:marTop w:val="0"/>
          <w:marBottom w:val="0"/>
          <w:divBdr>
            <w:top w:val="none" w:sz="0" w:space="0" w:color="auto"/>
            <w:left w:val="none" w:sz="0" w:space="0" w:color="auto"/>
            <w:bottom w:val="none" w:sz="0" w:space="0" w:color="auto"/>
            <w:right w:val="none" w:sz="0" w:space="0" w:color="auto"/>
          </w:divBdr>
        </w:div>
        <w:div w:id="460198715">
          <w:marLeft w:val="0"/>
          <w:marRight w:val="0"/>
          <w:marTop w:val="0"/>
          <w:marBottom w:val="0"/>
          <w:divBdr>
            <w:top w:val="none" w:sz="0" w:space="0" w:color="auto"/>
            <w:left w:val="none" w:sz="0" w:space="0" w:color="auto"/>
            <w:bottom w:val="none" w:sz="0" w:space="0" w:color="auto"/>
            <w:right w:val="none" w:sz="0" w:space="0" w:color="auto"/>
          </w:divBdr>
        </w:div>
        <w:div w:id="1054618471">
          <w:marLeft w:val="0"/>
          <w:marRight w:val="0"/>
          <w:marTop w:val="0"/>
          <w:marBottom w:val="0"/>
          <w:divBdr>
            <w:top w:val="none" w:sz="0" w:space="0" w:color="auto"/>
            <w:left w:val="none" w:sz="0" w:space="0" w:color="auto"/>
            <w:bottom w:val="none" w:sz="0" w:space="0" w:color="auto"/>
            <w:right w:val="none" w:sz="0" w:space="0" w:color="auto"/>
          </w:divBdr>
        </w:div>
        <w:div w:id="2075541607">
          <w:marLeft w:val="0"/>
          <w:marRight w:val="0"/>
          <w:marTop w:val="0"/>
          <w:marBottom w:val="0"/>
          <w:divBdr>
            <w:top w:val="none" w:sz="0" w:space="0" w:color="auto"/>
            <w:left w:val="none" w:sz="0" w:space="0" w:color="auto"/>
            <w:bottom w:val="none" w:sz="0" w:space="0" w:color="auto"/>
            <w:right w:val="none" w:sz="0" w:space="0" w:color="auto"/>
          </w:divBdr>
        </w:div>
        <w:div w:id="999430365">
          <w:marLeft w:val="0"/>
          <w:marRight w:val="0"/>
          <w:marTop w:val="0"/>
          <w:marBottom w:val="0"/>
          <w:divBdr>
            <w:top w:val="none" w:sz="0" w:space="0" w:color="auto"/>
            <w:left w:val="none" w:sz="0" w:space="0" w:color="auto"/>
            <w:bottom w:val="none" w:sz="0" w:space="0" w:color="auto"/>
            <w:right w:val="none" w:sz="0" w:space="0" w:color="auto"/>
          </w:divBdr>
        </w:div>
        <w:div w:id="1579436084">
          <w:marLeft w:val="0"/>
          <w:marRight w:val="0"/>
          <w:marTop w:val="0"/>
          <w:marBottom w:val="0"/>
          <w:divBdr>
            <w:top w:val="none" w:sz="0" w:space="0" w:color="auto"/>
            <w:left w:val="none" w:sz="0" w:space="0" w:color="auto"/>
            <w:bottom w:val="none" w:sz="0" w:space="0" w:color="auto"/>
            <w:right w:val="none" w:sz="0" w:space="0" w:color="auto"/>
          </w:divBdr>
        </w:div>
        <w:div w:id="472524067">
          <w:marLeft w:val="0"/>
          <w:marRight w:val="0"/>
          <w:marTop w:val="0"/>
          <w:marBottom w:val="0"/>
          <w:divBdr>
            <w:top w:val="none" w:sz="0" w:space="0" w:color="auto"/>
            <w:left w:val="none" w:sz="0" w:space="0" w:color="auto"/>
            <w:bottom w:val="none" w:sz="0" w:space="0" w:color="auto"/>
            <w:right w:val="none" w:sz="0" w:space="0" w:color="auto"/>
          </w:divBdr>
        </w:div>
        <w:div w:id="1200817115">
          <w:marLeft w:val="0"/>
          <w:marRight w:val="0"/>
          <w:marTop w:val="0"/>
          <w:marBottom w:val="0"/>
          <w:divBdr>
            <w:top w:val="none" w:sz="0" w:space="0" w:color="auto"/>
            <w:left w:val="none" w:sz="0" w:space="0" w:color="auto"/>
            <w:bottom w:val="none" w:sz="0" w:space="0" w:color="auto"/>
            <w:right w:val="none" w:sz="0" w:space="0" w:color="auto"/>
          </w:divBdr>
        </w:div>
        <w:div w:id="56100143">
          <w:marLeft w:val="0"/>
          <w:marRight w:val="0"/>
          <w:marTop w:val="0"/>
          <w:marBottom w:val="0"/>
          <w:divBdr>
            <w:top w:val="none" w:sz="0" w:space="0" w:color="auto"/>
            <w:left w:val="none" w:sz="0" w:space="0" w:color="auto"/>
            <w:bottom w:val="none" w:sz="0" w:space="0" w:color="auto"/>
            <w:right w:val="none" w:sz="0" w:space="0" w:color="auto"/>
          </w:divBdr>
        </w:div>
        <w:div w:id="1611468544">
          <w:marLeft w:val="0"/>
          <w:marRight w:val="0"/>
          <w:marTop w:val="0"/>
          <w:marBottom w:val="0"/>
          <w:divBdr>
            <w:top w:val="none" w:sz="0" w:space="0" w:color="auto"/>
            <w:left w:val="none" w:sz="0" w:space="0" w:color="auto"/>
            <w:bottom w:val="none" w:sz="0" w:space="0" w:color="auto"/>
            <w:right w:val="none" w:sz="0" w:space="0" w:color="auto"/>
          </w:divBdr>
        </w:div>
        <w:div w:id="1947039848">
          <w:marLeft w:val="0"/>
          <w:marRight w:val="0"/>
          <w:marTop w:val="0"/>
          <w:marBottom w:val="0"/>
          <w:divBdr>
            <w:top w:val="none" w:sz="0" w:space="0" w:color="auto"/>
            <w:left w:val="none" w:sz="0" w:space="0" w:color="auto"/>
            <w:bottom w:val="none" w:sz="0" w:space="0" w:color="auto"/>
            <w:right w:val="none" w:sz="0" w:space="0" w:color="auto"/>
          </w:divBdr>
        </w:div>
        <w:div w:id="1324774744">
          <w:marLeft w:val="0"/>
          <w:marRight w:val="0"/>
          <w:marTop w:val="0"/>
          <w:marBottom w:val="0"/>
          <w:divBdr>
            <w:top w:val="none" w:sz="0" w:space="0" w:color="auto"/>
            <w:left w:val="none" w:sz="0" w:space="0" w:color="auto"/>
            <w:bottom w:val="none" w:sz="0" w:space="0" w:color="auto"/>
            <w:right w:val="none" w:sz="0" w:space="0" w:color="auto"/>
          </w:divBdr>
        </w:div>
        <w:div w:id="1291589727">
          <w:marLeft w:val="0"/>
          <w:marRight w:val="0"/>
          <w:marTop w:val="0"/>
          <w:marBottom w:val="0"/>
          <w:divBdr>
            <w:top w:val="none" w:sz="0" w:space="0" w:color="auto"/>
            <w:left w:val="none" w:sz="0" w:space="0" w:color="auto"/>
            <w:bottom w:val="none" w:sz="0" w:space="0" w:color="auto"/>
            <w:right w:val="none" w:sz="0" w:space="0" w:color="auto"/>
          </w:divBdr>
        </w:div>
        <w:div w:id="1975719816">
          <w:marLeft w:val="0"/>
          <w:marRight w:val="0"/>
          <w:marTop w:val="0"/>
          <w:marBottom w:val="0"/>
          <w:divBdr>
            <w:top w:val="none" w:sz="0" w:space="0" w:color="auto"/>
            <w:left w:val="none" w:sz="0" w:space="0" w:color="auto"/>
            <w:bottom w:val="none" w:sz="0" w:space="0" w:color="auto"/>
            <w:right w:val="none" w:sz="0" w:space="0" w:color="auto"/>
          </w:divBdr>
        </w:div>
        <w:div w:id="1427774109">
          <w:marLeft w:val="0"/>
          <w:marRight w:val="0"/>
          <w:marTop w:val="0"/>
          <w:marBottom w:val="0"/>
          <w:divBdr>
            <w:top w:val="none" w:sz="0" w:space="0" w:color="auto"/>
            <w:left w:val="none" w:sz="0" w:space="0" w:color="auto"/>
            <w:bottom w:val="none" w:sz="0" w:space="0" w:color="auto"/>
            <w:right w:val="none" w:sz="0" w:space="0" w:color="auto"/>
          </w:divBdr>
        </w:div>
        <w:div w:id="59209188">
          <w:marLeft w:val="0"/>
          <w:marRight w:val="0"/>
          <w:marTop w:val="0"/>
          <w:marBottom w:val="0"/>
          <w:divBdr>
            <w:top w:val="none" w:sz="0" w:space="0" w:color="auto"/>
            <w:left w:val="none" w:sz="0" w:space="0" w:color="auto"/>
            <w:bottom w:val="none" w:sz="0" w:space="0" w:color="auto"/>
            <w:right w:val="none" w:sz="0" w:space="0" w:color="auto"/>
          </w:divBdr>
        </w:div>
        <w:div w:id="1325014734">
          <w:marLeft w:val="0"/>
          <w:marRight w:val="0"/>
          <w:marTop w:val="0"/>
          <w:marBottom w:val="0"/>
          <w:divBdr>
            <w:top w:val="none" w:sz="0" w:space="0" w:color="auto"/>
            <w:left w:val="none" w:sz="0" w:space="0" w:color="auto"/>
            <w:bottom w:val="none" w:sz="0" w:space="0" w:color="auto"/>
            <w:right w:val="none" w:sz="0" w:space="0" w:color="auto"/>
          </w:divBdr>
        </w:div>
        <w:div w:id="1224752047">
          <w:marLeft w:val="0"/>
          <w:marRight w:val="0"/>
          <w:marTop w:val="0"/>
          <w:marBottom w:val="0"/>
          <w:divBdr>
            <w:top w:val="none" w:sz="0" w:space="0" w:color="auto"/>
            <w:left w:val="none" w:sz="0" w:space="0" w:color="auto"/>
            <w:bottom w:val="none" w:sz="0" w:space="0" w:color="auto"/>
            <w:right w:val="none" w:sz="0" w:space="0" w:color="auto"/>
          </w:divBdr>
        </w:div>
        <w:div w:id="1360543762">
          <w:marLeft w:val="0"/>
          <w:marRight w:val="0"/>
          <w:marTop w:val="0"/>
          <w:marBottom w:val="0"/>
          <w:divBdr>
            <w:top w:val="none" w:sz="0" w:space="0" w:color="auto"/>
            <w:left w:val="none" w:sz="0" w:space="0" w:color="auto"/>
            <w:bottom w:val="none" w:sz="0" w:space="0" w:color="auto"/>
            <w:right w:val="none" w:sz="0" w:space="0" w:color="auto"/>
          </w:divBdr>
        </w:div>
        <w:div w:id="290938092">
          <w:marLeft w:val="0"/>
          <w:marRight w:val="0"/>
          <w:marTop w:val="0"/>
          <w:marBottom w:val="0"/>
          <w:divBdr>
            <w:top w:val="none" w:sz="0" w:space="0" w:color="auto"/>
            <w:left w:val="none" w:sz="0" w:space="0" w:color="auto"/>
            <w:bottom w:val="none" w:sz="0" w:space="0" w:color="auto"/>
            <w:right w:val="none" w:sz="0" w:space="0" w:color="auto"/>
          </w:divBdr>
        </w:div>
        <w:div w:id="1707287429">
          <w:marLeft w:val="0"/>
          <w:marRight w:val="0"/>
          <w:marTop w:val="0"/>
          <w:marBottom w:val="0"/>
          <w:divBdr>
            <w:top w:val="none" w:sz="0" w:space="0" w:color="auto"/>
            <w:left w:val="none" w:sz="0" w:space="0" w:color="auto"/>
            <w:bottom w:val="none" w:sz="0" w:space="0" w:color="auto"/>
            <w:right w:val="none" w:sz="0" w:space="0" w:color="auto"/>
          </w:divBdr>
        </w:div>
        <w:div w:id="668679047">
          <w:marLeft w:val="0"/>
          <w:marRight w:val="0"/>
          <w:marTop w:val="0"/>
          <w:marBottom w:val="0"/>
          <w:divBdr>
            <w:top w:val="none" w:sz="0" w:space="0" w:color="auto"/>
            <w:left w:val="none" w:sz="0" w:space="0" w:color="auto"/>
            <w:bottom w:val="none" w:sz="0" w:space="0" w:color="auto"/>
            <w:right w:val="none" w:sz="0" w:space="0" w:color="auto"/>
          </w:divBdr>
        </w:div>
        <w:div w:id="1154368732">
          <w:marLeft w:val="0"/>
          <w:marRight w:val="0"/>
          <w:marTop w:val="0"/>
          <w:marBottom w:val="0"/>
          <w:divBdr>
            <w:top w:val="none" w:sz="0" w:space="0" w:color="auto"/>
            <w:left w:val="none" w:sz="0" w:space="0" w:color="auto"/>
            <w:bottom w:val="none" w:sz="0" w:space="0" w:color="auto"/>
            <w:right w:val="none" w:sz="0" w:space="0" w:color="auto"/>
          </w:divBdr>
        </w:div>
        <w:div w:id="1466048757">
          <w:marLeft w:val="0"/>
          <w:marRight w:val="0"/>
          <w:marTop w:val="0"/>
          <w:marBottom w:val="0"/>
          <w:divBdr>
            <w:top w:val="none" w:sz="0" w:space="0" w:color="auto"/>
            <w:left w:val="none" w:sz="0" w:space="0" w:color="auto"/>
            <w:bottom w:val="none" w:sz="0" w:space="0" w:color="auto"/>
            <w:right w:val="none" w:sz="0" w:space="0" w:color="auto"/>
          </w:divBdr>
        </w:div>
        <w:div w:id="1857696229">
          <w:marLeft w:val="0"/>
          <w:marRight w:val="0"/>
          <w:marTop w:val="0"/>
          <w:marBottom w:val="0"/>
          <w:divBdr>
            <w:top w:val="none" w:sz="0" w:space="0" w:color="auto"/>
            <w:left w:val="none" w:sz="0" w:space="0" w:color="auto"/>
            <w:bottom w:val="none" w:sz="0" w:space="0" w:color="auto"/>
            <w:right w:val="none" w:sz="0" w:space="0" w:color="auto"/>
          </w:divBdr>
        </w:div>
        <w:div w:id="863253460">
          <w:marLeft w:val="0"/>
          <w:marRight w:val="0"/>
          <w:marTop w:val="0"/>
          <w:marBottom w:val="0"/>
          <w:divBdr>
            <w:top w:val="none" w:sz="0" w:space="0" w:color="auto"/>
            <w:left w:val="none" w:sz="0" w:space="0" w:color="auto"/>
            <w:bottom w:val="none" w:sz="0" w:space="0" w:color="auto"/>
            <w:right w:val="none" w:sz="0" w:space="0" w:color="auto"/>
          </w:divBdr>
        </w:div>
        <w:div w:id="1500467020">
          <w:marLeft w:val="0"/>
          <w:marRight w:val="0"/>
          <w:marTop w:val="0"/>
          <w:marBottom w:val="0"/>
          <w:divBdr>
            <w:top w:val="none" w:sz="0" w:space="0" w:color="auto"/>
            <w:left w:val="none" w:sz="0" w:space="0" w:color="auto"/>
            <w:bottom w:val="none" w:sz="0" w:space="0" w:color="auto"/>
            <w:right w:val="none" w:sz="0" w:space="0" w:color="auto"/>
          </w:divBdr>
        </w:div>
        <w:div w:id="1216425584">
          <w:marLeft w:val="0"/>
          <w:marRight w:val="0"/>
          <w:marTop w:val="0"/>
          <w:marBottom w:val="0"/>
          <w:divBdr>
            <w:top w:val="none" w:sz="0" w:space="0" w:color="auto"/>
            <w:left w:val="none" w:sz="0" w:space="0" w:color="auto"/>
            <w:bottom w:val="none" w:sz="0" w:space="0" w:color="auto"/>
            <w:right w:val="none" w:sz="0" w:space="0" w:color="auto"/>
          </w:divBdr>
        </w:div>
        <w:div w:id="257369529">
          <w:marLeft w:val="0"/>
          <w:marRight w:val="0"/>
          <w:marTop w:val="0"/>
          <w:marBottom w:val="0"/>
          <w:divBdr>
            <w:top w:val="none" w:sz="0" w:space="0" w:color="auto"/>
            <w:left w:val="none" w:sz="0" w:space="0" w:color="auto"/>
            <w:bottom w:val="none" w:sz="0" w:space="0" w:color="auto"/>
            <w:right w:val="none" w:sz="0" w:space="0" w:color="auto"/>
          </w:divBdr>
        </w:div>
        <w:div w:id="1213080815">
          <w:marLeft w:val="0"/>
          <w:marRight w:val="0"/>
          <w:marTop w:val="0"/>
          <w:marBottom w:val="0"/>
          <w:divBdr>
            <w:top w:val="none" w:sz="0" w:space="0" w:color="auto"/>
            <w:left w:val="none" w:sz="0" w:space="0" w:color="auto"/>
            <w:bottom w:val="none" w:sz="0" w:space="0" w:color="auto"/>
            <w:right w:val="none" w:sz="0" w:space="0" w:color="auto"/>
          </w:divBdr>
        </w:div>
        <w:div w:id="1731803621">
          <w:marLeft w:val="0"/>
          <w:marRight w:val="0"/>
          <w:marTop w:val="0"/>
          <w:marBottom w:val="0"/>
          <w:divBdr>
            <w:top w:val="none" w:sz="0" w:space="0" w:color="auto"/>
            <w:left w:val="none" w:sz="0" w:space="0" w:color="auto"/>
            <w:bottom w:val="none" w:sz="0" w:space="0" w:color="auto"/>
            <w:right w:val="none" w:sz="0" w:space="0" w:color="auto"/>
          </w:divBdr>
        </w:div>
        <w:div w:id="247886965">
          <w:marLeft w:val="0"/>
          <w:marRight w:val="0"/>
          <w:marTop w:val="0"/>
          <w:marBottom w:val="0"/>
          <w:divBdr>
            <w:top w:val="none" w:sz="0" w:space="0" w:color="auto"/>
            <w:left w:val="none" w:sz="0" w:space="0" w:color="auto"/>
            <w:bottom w:val="none" w:sz="0" w:space="0" w:color="auto"/>
            <w:right w:val="none" w:sz="0" w:space="0" w:color="auto"/>
          </w:divBdr>
        </w:div>
        <w:div w:id="1723287928">
          <w:marLeft w:val="0"/>
          <w:marRight w:val="0"/>
          <w:marTop w:val="0"/>
          <w:marBottom w:val="0"/>
          <w:divBdr>
            <w:top w:val="none" w:sz="0" w:space="0" w:color="auto"/>
            <w:left w:val="none" w:sz="0" w:space="0" w:color="auto"/>
            <w:bottom w:val="none" w:sz="0" w:space="0" w:color="auto"/>
            <w:right w:val="none" w:sz="0" w:space="0" w:color="auto"/>
          </w:divBdr>
        </w:div>
        <w:div w:id="793136601">
          <w:marLeft w:val="0"/>
          <w:marRight w:val="0"/>
          <w:marTop w:val="0"/>
          <w:marBottom w:val="0"/>
          <w:divBdr>
            <w:top w:val="none" w:sz="0" w:space="0" w:color="auto"/>
            <w:left w:val="none" w:sz="0" w:space="0" w:color="auto"/>
            <w:bottom w:val="none" w:sz="0" w:space="0" w:color="auto"/>
            <w:right w:val="none" w:sz="0" w:space="0" w:color="auto"/>
          </w:divBdr>
        </w:div>
        <w:div w:id="781150325">
          <w:marLeft w:val="0"/>
          <w:marRight w:val="0"/>
          <w:marTop w:val="0"/>
          <w:marBottom w:val="0"/>
          <w:divBdr>
            <w:top w:val="none" w:sz="0" w:space="0" w:color="auto"/>
            <w:left w:val="none" w:sz="0" w:space="0" w:color="auto"/>
            <w:bottom w:val="none" w:sz="0" w:space="0" w:color="auto"/>
            <w:right w:val="none" w:sz="0" w:space="0" w:color="auto"/>
          </w:divBdr>
        </w:div>
        <w:div w:id="26831546">
          <w:marLeft w:val="0"/>
          <w:marRight w:val="0"/>
          <w:marTop w:val="0"/>
          <w:marBottom w:val="0"/>
          <w:divBdr>
            <w:top w:val="none" w:sz="0" w:space="0" w:color="auto"/>
            <w:left w:val="none" w:sz="0" w:space="0" w:color="auto"/>
            <w:bottom w:val="none" w:sz="0" w:space="0" w:color="auto"/>
            <w:right w:val="none" w:sz="0" w:space="0" w:color="auto"/>
          </w:divBdr>
        </w:div>
        <w:div w:id="404767297">
          <w:marLeft w:val="0"/>
          <w:marRight w:val="0"/>
          <w:marTop w:val="0"/>
          <w:marBottom w:val="0"/>
          <w:divBdr>
            <w:top w:val="none" w:sz="0" w:space="0" w:color="auto"/>
            <w:left w:val="none" w:sz="0" w:space="0" w:color="auto"/>
            <w:bottom w:val="none" w:sz="0" w:space="0" w:color="auto"/>
            <w:right w:val="none" w:sz="0" w:space="0" w:color="auto"/>
          </w:divBdr>
        </w:div>
        <w:div w:id="1514874929">
          <w:marLeft w:val="0"/>
          <w:marRight w:val="0"/>
          <w:marTop w:val="0"/>
          <w:marBottom w:val="0"/>
          <w:divBdr>
            <w:top w:val="none" w:sz="0" w:space="0" w:color="auto"/>
            <w:left w:val="none" w:sz="0" w:space="0" w:color="auto"/>
            <w:bottom w:val="none" w:sz="0" w:space="0" w:color="auto"/>
            <w:right w:val="none" w:sz="0" w:space="0" w:color="auto"/>
          </w:divBdr>
        </w:div>
        <w:div w:id="1674335092">
          <w:marLeft w:val="0"/>
          <w:marRight w:val="0"/>
          <w:marTop w:val="0"/>
          <w:marBottom w:val="0"/>
          <w:divBdr>
            <w:top w:val="none" w:sz="0" w:space="0" w:color="auto"/>
            <w:left w:val="none" w:sz="0" w:space="0" w:color="auto"/>
            <w:bottom w:val="none" w:sz="0" w:space="0" w:color="auto"/>
            <w:right w:val="none" w:sz="0" w:space="0" w:color="auto"/>
          </w:divBdr>
        </w:div>
        <w:div w:id="645403899">
          <w:marLeft w:val="0"/>
          <w:marRight w:val="0"/>
          <w:marTop w:val="0"/>
          <w:marBottom w:val="0"/>
          <w:divBdr>
            <w:top w:val="none" w:sz="0" w:space="0" w:color="auto"/>
            <w:left w:val="none" w:sz="0" w:space="0" w:color="auto"/>
            <w:bottom w:val="none" w:sz="0" w:space="0" w:color="auto"/>
            <w:right w:val="none" w:sz="0" w:space="0" w:color="auto"/>
          </w:divBdr>
        </w:div>
      </w:divsChild>
    </w:div>
    <w:div w:id="2119449694">
      <w:bodyDiv w:val="1"/>
      <w:marLeft w:val="0"/>
      <w:marRight w:val="0"/>
      <w:marTop w:val="0"/>
      <w:marBottom w:val="0"/>
      <w:divBdr>
        <w:top w:val="none" w:sz="0" w:space="0" w:color="auto"/>
        <w:left w:val="none" w:sz="0" w:space="0" w:color="auto"/>
        <w:bottom w:val="none" w:sz="0" w:space="0" w:color="auto"/>
        <w:right w:val="none" w:sz="0" w:space="0" w:color="auto"/>
      </w:divBdr>
    </w:div>
    <w:div w:id="214322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vicepresidencia.gob.do/vice/biblioteca-infantil-y-juvenil-republica-dominicana-bijrd-inicia-campamento-de-veran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7AFA9-7C52-4275-8E57-301444E50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14213</Words>
  <Characters>78173</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92202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Marcelino Paulino</dc:creator>
  <cp:lastModifiedBy>Alvaro Leandro Segura Sierra</cp:lastModifiedBy>
  <cp:revision>2</cp:revision>
  <dcterms:created xsi:type="dcterms:W3CDTF">2019-04-02T18:50:00Z</dcterms:created>
  <dcterms:modified xsi:type="dcterms:W3CDTF">2019-04-02T18:50:00Z</dcterms:modified>
</cp:coreProperties>
</file>