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83F" w:rsidRPr="006F4D3D" w:rsidRDefault="00AB0A60" w:rsidP="0029523C">
      <w:pPr>
        <w:pStyle w:val="Ttulo1"/>
      </w:pPr>
      <w:bookmarkStart w:id="0" w:name="_Toc185953108"/>
      <w:bookmarkStart w:id="1" w:name="_GoBack"/>
      <w:bookmarkEnd w:id="1"/>
      <w:r>
        <w:t xml:space="preserve"> </w:t>
      </w:r>
    </w:p>
    <w:p w:rsidR="005F483F" w:rsidRPr="006F4D3D" w:rsidRDefault="005F483F" w:rsidP="005F483F">
      <w:pPr>
        <w:autoSpaceDE w:val="0"/>
        <w:autoSpaceDN w:val="0"/>
        <w:jc w:val="center"/>
        <w:rPr>
          <w:rFonts w:ascii="Arial Narrow" w:hAnsi="Arial Narrow" w:cs="Arial"/>
        </w:rPr>
      </w:pPr>
    </w:p>
    <w:p w:rsidR="005F483F" w:rsidRPr="006F4D3D" w:rsidRDefault="005F483F" w:rsidP="005F483F">
      <w:pPr>
        <w:autoSpaceDE w:val="0"/>
        <w:autoSpaceDN w:val="0"/>
        <w:jc w:val="center"/>
        <w:rPr>
          <w:rFonts w:ascii="Arial Narrow" w:hAnsi="Arial Narrow" w:cs="Arial"/>
        </w:rPr>
      </w:pPr>
    </w:p>
    <w:p w:rsidR="005F483F" w:rsidRPr="006F4D3D" w:rsidRDefault="005F483F" w:rsidP="005F483F">
      <w:pPr>
        <w:autoSpaceDE w:val="0"/>
        <w:autoSpaceDN w:val="0"/>
        <w:jc w:val="center"/>
        <w:rPr>
          <w:rFonts w:ascii="Arial Narrow" w:hAnsi="Arial Narrow" w:cs="Arial"/>
        </w:rPr>
      </w:pPr>
    </w:p>
    <w:p w:rsidR="005F483F" w:rsidRPr="006F4D3D" w:rsidRDefault="005F483F" w:rsidP="0029523C">
      <w:pPr>
        <w:pStyle w:val="Ttulo1"/>
      </w:pPr>
      <w:r w:rsidRPr="00161AC3">
        <w:rPr>
          <w:noProof/>
          <w:lang w:eastAsia="es-DO"/>
        </w:rPr>
        <w:drawing>
          <wp:inline distT="0" distB="0" distL="0" distR="0">
            <wp:extent cx="1062404" cy="1068728"/>
            <wp:effectExtent l="0" t="0" r="4445" b="0"/>
            <wp:docPr id="2" name="Imagen 2"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2404" cy="1068728"/>
                    </a:xfrm>
                    <a:prstGeom prst="rect">
                      <a:avLst/>
                    </a:prstGeom>
                    <a:noFill/>
                    <a:ln>
                      <a:noFill/>
                    </a:ln>
                  </pic:spPr>
                </pic:pic>
              </a:graphicData>
            </a:graphic>
          </wp:inline>
        </w:drawing>
      </w:r>
    </w:p>
    <w:p w:rsidR="005F483F" w:rsidRPr="003714DF" w:rsidRDefault="005F483F" w:rsidP="005F483F">
      <w:pPr>
        <w:autoSpaceDE w:val="0"/>
        <w:autoSpaceDN w:val="0"/>
        <w:jc w:val="center"/>
        <w:rPr>
          <w:rFonts w:ascii="Arial Narrow" w:hAnsi="Arial Narrow" w:cs="Arial"/>
        </w:rPr>
      </w:pPr>
    </w:p>
    <w:p w:rsidR="005F483F" w:rsidRPr="006F4D3D" w:rsidRDefault="005F483F" w:rsidP="005F483F">
      <w:pPr>
        <w:autoSpaceDE w:val="0"/>
        <w:autoSpaceDN w:val="0"/>
        <w:jc w:val="center"/>
        <w:rPr>
          <w:rFonts w:ascii="Arial Narrow" w:hAnsi="Arial Narrow" w:cs="Arial"/>
        </w:rPr>
      </w:pPr>
    </w:p>
    <w:p w:rsidR="005F483F" w:rsidRPr="00AD61B0" w:rsidRDefault="005F483F" w:rsidP="005F483F">
      <w:pPr>
        <w:autoSpaceDE w:val="0"/>
        <w:autoSpaceDN w:val="0"/>
        <w:ind w:right="6"/>
        <w:jc w:val="center"/>
        <w:rPr>
          <w:rFonts w:ascii="Arial Narrow" w:hAnsi="Arial Narrow" w:cs="Arial"/>
          <w:b/>
          <w:sz w:val="28"/>
        </w:rPr>
      </w:pPr>
      <w:r w:rsidRPr="00AD61B0">
        <w:rPr>
          <w:rFonts w:ascii="Arial Narrow" w:hAnsi="Arial Narrow" w:cs="Arial"/>
          <w:b/>
          <w:sz w:val="28"/>
        </w:rPr>
        <w:t>REPÚBLICA DOMINICANA</w:t>
      </w:r>
    </w:p>
    <w:p w:rsidR="005F483F" w:rsidRPr="00AD61B0" w:rsidRDefault="005F483F" w:rsidP="005F483F">
      <w:pPr>
        <w:autoSpaceDE w:val="0"/>
        <w:autoSpaceDN w:val="0"/>
        <w:jc w:val="center"/>
        <w:rPr>
          <w:rFonts w:ascii="Arial Narrow" w:hAnsi="Arial Narrow" w:cs="Arial"/>
          <w:sz w:val="28"/>
        </w:rPr>
      </w:pPr>
    </w:p>
    <w:p w:rsidR="005F483F" w:rsidRPr="004860F2" w:rsidRDefault="005F483F" w:rsidP="005F483F">
      <w:pPr>
        <w:autoSpaceDE w:val="0"/>
        <w:autoSpaceDN w:val="0"/>
        <w:jc w:val="center"/>
        <w:rPr>
          <w:rStyle w:val="Style6"/>
          <w:rFonts w:ascii="Arial Narrow" w:hAnsi="Arial Narrow"/>
          <w:color w:val="000000" w:themeColor="text1"/>
          <w:sz w:val="28"/>
        </w:rPr>
      </w:pPr>
      <w:r>
        <w:rPr>
          <w:rStyle w:val="Style6"/>
          <w:rFonts w:ascii="Arial Narrow" w:hAnsi="Arial Narrow"/>
          <w:color w:val="800000"/>
          <w:sz w:val="28"/>
        </w:rPr>
        <w:t xml:space="preserve">  </w:t>
      </w:r>
      <w:r w:rsidRPr="004860F2">
        <w:rPr>
          <w:rStyle w:val="Style6"/>
          <w:rFonts w:ascii="Arial Narrow" w:hAnsi="Arial Narrow"/>
          <w:color w:val="000000" w:themeColor="text1"/>
          <w:sz w:val="28"/>
        </w:rPr>
        <w:t>Vicepresidencia de la República Dominicana</w:t>
      </w:r>
    </w:p>
    <w:p w:rsidR="005F483F" w:rsidRPr="004860F2" w:rsidRDefault="005F483F" w:rsidP="005F483F">
      <w:pPr>
        <w:autoSpaceDE w:val="0"/>
        <w:autoSpaceDN w:val="0"/>
        <w:jc w:val="center"/>
        <w:rPr>
          <w:rFonts w:ascii="Arial Narrow" w:hAnsi="Arial Narrow" w:cs="Arial"/>
          <w:color w:val="000000" w:themeColor="text1"/>
          <w:sz w:val="28"/>
        </w:rPr>
      </w:pPr>
      <w:r w:rsidRPr="004860F2">
        <w:rPr>
          <w:rStyle w:val="Style6"/>
          <w:rFonts w:ascii="Arial Narrow" w:hAnsi="Arial Narrow"/>
          <w:color w:val="000000" w:themeColor="text1"/>
          <w:sz w:val="28"/>
        </w:rPr>
        <w:t>Programa Progresando con Solidaridad</w:t>
      </w:r>
    </w:p>
    <w:p w:rsidR="005F483F" w:rsidRPr="00AD61B0" w:rsidRDefault="005F483F" w:rsidP="005F483F">
      <w:pPr>
        <w:autoSpaceDE w:val="0"/>
        <w:autoSpaceDN w:val="0"/>
        <w:jc w:val="center"/>
        <w:rPr>
          <w:rFonts w:ascii="Arial Narrow" w:hAnsi="Arial Narrow" w:cs="Arial"/>
          <w:b/>
          <w:bCs/>
          <w:color w:val="000000"/>
          <w:sz w:val="28"/>
        </w:rPr>
      </w:pPr>
    </w:p>
    <w:p w:rsidR="005F483F" w:rsidRPr="00AD61B0" w:rsidRDefault="005F483F" w:rsidP="005F483F">
      <w:pPr>
        <w:autoSpaceDE w:val="0"/>
        <w:autoSpaceDN w:val="0"/>
        <w:jc w:val="center"/>
        <w:rPr>
          <w:rFonts w:ascii="Arial Narrow" w:hAnsi="Arial Narrow" w:cs="Arial"/>
          <w:b/>
          <w:bCs/>
          <w:color w:val="800000"/>
          <w:sz w:val="28"/>
        </w:rPr>
      </w:pPr>
    </w:p>
    <w:p w:rsidR="005F483F" w:rsidRPr="00AD61B0" w:rsidRDefault="005F483F" w:rsidP="005F483F">
      <w:pPr>
        <w:autoSpaceDE w:val="0"/>
        <w:autoSpaceDN w:val="0"/>
        <w:jc w:val="center"/>
        <w:rPr>
          <w:rFonts w:ascii="Arial Narrow" w:hAnsi="Arial Narrow" w:cs="Arial"/>
          <w:b/>
          <w:bCs/>
          <w:color w:val="000000"/>
          <w:sz w:val="28"/>
        </w:rPr>
      </w:pPr>
    </w:p>
    <w:p w:rsidR="005F483F" w:rsidRPr="00AD61B0" w:rsidRDefault="005F483F" w:rsidP="005F483F">
      <w:pPr>
        <w:tabs>
          <w:tab w:val="left" w:pos="1620"/>
          <w:tab w:val="left" w:pos="9072"/>
          <w:tab w:val="left" w:pos="9192"/>
        </w:tabs>
        <w:autoSpaceDE w:val="0"/>
        <w:autoSpaceDN w:val="0"/>
        <w:ind w:right="-22"/>
        <w:jc w:val="center"/>
        <w:rPr>
          <w:rFonts w:ascii="Arial Narrow" w:hAnsi="Arial Narrow" w:cs="Arial"/>
          <w:b/>
          <w:bCs/>
          <w:color w:val="000000"/>
          <w:sz w:val="28"/>
        </w:rPr>
      </w:pPr>
      <w:r w:rsidRPr="00AD61B0">
        <w:rPr>
          <w:rFonts w:ascii="Arial Narrow" w:hAnsi="Arial Narrow" w:cs="Arial"/>
          <w:b/>
          <w:bCs/>
          <w:color w:val="000000"/>
          <w:sz w:val="28"/>
        </w:rPr>
        <w:t>PLIEGO DE  CONDICIONES ESPECÍFICAS PARA</w:t>
      </w:r>
    </w:p>
    <w:p w:rsidR="005F483F" w:rsidRPr="00AD61B0" w:rsidRDefault="005F483F" w:rsidP="005F483F">
      <w:pPr>
        <w:autoSpaceDE w:val="0"/>
        <w:autoSpaceDN w:val="0"/>
        <w:ind w:right="6"/>
        <w:jc w:val="center"/>
        <w:rPr>
          <w:rFonts w:ascii="Arial Narrow" w:hAnsi="Arial Narrow" w:cs="Arial"/>
          <w:b/>
          <w:bCs/>
          <w:color w:val="000000"/>
          <w:sz w:val="28"/>
        </w:rPr>
      </w:pPr>
      <w:r w:rsidRPr="00AD61B0">
        <w:rPr>
          <w:rFonts w:ascii="Arial Narrow" w:hAnsi="Arial Narrow" w:cs="Arial"/>
          <w:b/>
          <w:bCs/>
          <w:color w:val="000000"/>
          <w:sz w:val="28"/>
        </w:rPr>
        <w:t>COMPRA DE BIENES Y SERVICIOS CONEXOS</w:t>
      </w:r>
    </w:p>
    <w:p w:rsidR="005F483F" w:rsidRPr="00AD61B0" w:rsidRDefault="005F483F" w:rsidP="005F483F">
      <w:pPr>
        <w:autoSpaceDE w:val="0"/>
        <w:autoSpaceDN w:val="0"/>
        <w:ind w:right="6"/>
        <w:jc w:val="center"/>
        <w:rPr>
          <w:rFonts w:ascii="Arial Narrow" w:hAnsi="Arial Narrow" w:cs="Arial"/>
          <w:b/>
          <w:bCs/>
          <w:color w:val="000000"/>
          <w:sz w:val="28"/>
        </w:rPr>
      </w:pPr>
    </w:p>
    <w:p w:rsidR="005F483F" w:rsidRPr="00BA1C65" w:rsidRDefault="005B46D5" w:rsidP="005F483F">
      <w:pPr>
        <w:pStyle w:val="Ttulo"/>
        <w:rPr>
          <w:rStyle w:val="Style6"/>
          <w:rFonts w:ascii="Times New Roman" w:hAnsi="Times New Roman"/>
          <w:b/>
          <w:sz w:val="28"/>
        </w:rPr>
      </w:pPr>
      <w:r>
        <w:rPr>
          <w:rStyle w:val="Style6"/>
          <w:rFonts w:ascii="Arial Narrow" w:hAnsi="Arial Narrow"/>
          <w:sz w:val="28"/>
        </w:rPr>
        <w:t>Alquiler de Vehículos (Camionetas y Minivan)</w:t>
      </w:r>
    </w:p>
    <w:p w:rsidR="005F483F" w:rsidRPr="004860F2" w:rsidRDefault="005F483F" w:rsidP="005F483F">
      <w:pPr>
        <w:autoSpaceDE w:val="0"/>
        <w:autoSpaceDN w:val="0"/>
        <w:jc w:val="center"/>
        <w:rPr>
          <w:rStyle w:val="Style6"/>
          <w:rFonts w:ascii="Arial Narrow" w:hAnsi="Arial Narrow"/>
          <w:color w:val="000000" w:themeColor="text1"/>
          <w:sz w:val="24"/>
        </w:rPr>
      </w:pPr>
    </w:p>
    <w:p w:rsidR="005F483F" w:rsidRPr="004860F2" w:rsidRDefault="005F483F" w:rsidP="005F483F">
      <w:pPr>
        <w:autoSpaceDE w:val="0"/>
        <w:autoSpaceDN w:val="0"/>
        <w:jc w:val="center"/>
        <w:rPr>
          <w:rStyle w:val="Style6"/>
          <w:rFonts w:ascii="Arial Narrow" w:hAnsi="Arial Narrow"/>
          <w:color w:val="000000" w:themeColor="text1"/>
          <w:sz w:val="28"/>
        </w:rPr>
      </w:pPr>
      <w:r w:rsidRPr="004860F2">
        <w:rPr>
          <w:rStyle w:val="Style6"/>
          <w:rFonts w:ascii="Arial Narrow" w:hAnsi="Arial Narrow"/>
          <w:color w:val="000000" w:themeColor="text1"/>
          <w:sz w:val="28"/>
        </w:rPr>
        <w:t>Comparación de Precios</w:t>
      </w:r>
    </w:p>
    <w:p w:rsidR="005F483F" w:rsidRPr="004860F2" w:rsidRDefault="005B46D5" w:rsidP="005F483F">
      <w:pPr>
        <w:autoSpaceDE w:val="0"/>
        <w:autoSpaceDN w:val="0"/>
        <w:jc w:val="center"/>
        <w:rPr>
          <w:rStyle w:val="Style6"/>
          <w:rFonts w:ascii="Arial Narrow" w:hAnsi="Arial Narrow"/>
          <w:b w:val="0"/>
          <w:color w:val="000000" w:themeColor="text1"/>
          <w:sz w:val="28"/>
        </w:rPr>
      </w:pPr>
      <w:r w:rsidRPr="004A0111">
        <w:rPr>
          <w:rStyle w:val="Style6"/>
          <w:rFonts w:ascii="Arial Narrow" w:hAnsi="Arial Narrow"/>
          <w:color w:val="000000" w:themeColor="text1"/>
          <w:sz w:val="28"/>
        </w:rPr>
        <w:t>PROSOLI – CP--</w:t>
      </w:r>
      <w:r w:rsidR="004A0111" w:rsidRPr="004A0111">
        <w:rPr>
          <w:rStyle w:val="Style6"/>
          <w:rFonts w:ascii="Arial Narrow" w:hAnsi="Arial Narrow"/>
          <w:color w:val="000000" w:themeColor="text1"/>
          <w:sz w:val="28"/>
        </w:rPr>
        <w:t>45</w:t>
      </w:r>
      <w:r w:rsidRPr="004A0111">
        <w:rPr>
          <w:rStyle w:val="Style6"/>
          <w:rFonts w:ascii="Arial Narrow" w:hAnsi="Arial Narrow"/>
          <w:color w:val="000000" w:themeColor="text1"/>
          <w:sz w:val="28"/>
        </w:rPr>
        <w:t>-</w:t>
      </w:r>
      <w:r w:rsidR="005F483F" w:rsidRPr="004A0111">
        <w:rPr>
          <w:rStyle w:val="Style6"/>
          <w:rFonts w:ascii="Arial Narrow" w:hAnsi="Arial Narrow"/>
          <w:color w:val="000000" w:themeColor="text1"/>
          <w:sz w:val="28"/>
        </w:rPr>
        <w:t>-2016</w:t>
      </w:r>
    </w:p>
    <w:p w:rsidR="005F483F" w:rsidRPr="006F4D3D" w:rsidRDefault="005F483F" w:rsidP="005F483F">
      <w:pPr>
        <w:jc w:val="center"/>
        <w:rPr>
          <w:rFonts w:ascii="Arial Narrow" w:hAnsi="Arial Narrow"/>
        </w:rPr>
      </w:pPr>
    </w:p>
    <w:p w:rsidR="005F483F" w:rsidRPr="003714DF" w:rsidRDefault="005F483F" w:rsidP="005F483F">
      <w:pPr>
        <w:jc w:val="center"/>
        <w:rPr>
          <w:rFonts w:ascii="Arial Narrow" w:hAnsi="Arial Narrow"/>
        </w:rPr>
      </w:pPr>
    </w:p>
    <w:p w:rsidR="005F483F" w:rsidRPr="006F4D3D" w:rsidRDefault="005F483F" w:rsidP="005F483F">
      <w:pPr>
        <w:jc w:val="cente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pBdr>
          <w:bottom w:val="triple" w:sz="4" w:space="1" w:color="800000"/>
        </w:pBdr>
        <w:autoSpaceDE w:val="0"/>
        <w:autoSpaceDN w:val="0"/>
        <w:rPr>
          <w:rFonts w:ascii="Arial Narrow" w:hAnsi="Arial Narrow" w:cs="Arial"/>
          <w:b/>
          <w:bCs/>
          <w:color w:val="000000"/>
        </w:rPr>
      </w:pPr>
    </w:p>
    <w:p w:rsidR="005F483F" w:rsidRPr="006F4D3D" w:rsidRDefault="005F483F" w:rsidP="005F483F">
      <w:pPr>
        <w:autoSpaceDE w:val="0"/>
        <w:autoSpaceDN w:val="0"/>
        <w:jc w:val="center"/>
        <w:rPr>
          <w:rFonts w:ascii="Arial Narrow" w:hAnsi="Arial Narrow" w:cs="Arial"/>
          <w:b/>
          <w:bCs/>
          <w:color w:val="000000"/>
        </w:rPr>
      </w:pPr>
    </w:p>
    <w:p w:rsidR="005F483F" w:rsidRPr="006F4D3D" w:rsidRDefault="005F483F" w:rsidP="005F483F">
      <w:pPr>
        <w:autoSpaceDE w:val="0"/>
        <w:autoSpaceDN w:val="0"/>
        <w:jc w:val="center"/>
        <w:rPr>
          <w:rFonts w:ascii="Arial Narrow" w:hAnsi="Arial Narrow" w:cs="Arial"/>
          <w:bCs/>
          <w:color w:val="000000"/>
        </w:rPr>
      </w:pPr>
      <w:r w:rsidRPr="006F4D3D">
        <w:rPr>
          <w:rFonts w:ascii="Arial Narrow" w:hAnsi="Arial Narrow" w:cs="Arial"/>
          <w:bCs/>
          <w:color w:val="000000"/>
        </w:rPr>
        <w:t>Santo Domingo, Distrito Nacional</w:t>
      </w:r>
    </w:p>
    <w:p w:rsidR="005F483F" w:rsidRPr="006F4D3D" w:rsidRDefault="005F483F" w:rsidP="005F483F">
      <w:pPr>
        <w:jc w:val="center"/>
        <w:rPr>
          <w:rFonts w:ascii="Arial Narrow" w:hAnsi="Arial Narrow" w:cs="Arial"/>
          <w:bCs/>
          <w:color w:val="000000"/>
        </w:rPr>
      </w:pPr>
      <w:r w:rsidRPr="006F4D3D">
        <w:rPr>
          <w:rFonts w:ascii="Arial Narrow" w:hAnsi="Arial Narrow" w:cs="Arial"/>
          <w:bCs/>
          <w:color w:val="000000"/>
        </w:rPr>
        <w:t>República Dominicana</w:t>
      </w:r>
    </w:p>
    <w:p w:rsidR="005F483F" w:rsidRPr="004860F2" w:rsidRDefault="004A0111" w:rsidP="005F483F">
      <w:pPr>
        <w:autoSpaceDE w:val="0"/>
        <w:autoSpaceDN w:val="0"/>
        <w:jc w:val="center"/>
        <w:rPr>
          <w:rStyle w:val="Style6"/>
          <w:rFonts w:ascii="Arial Narrow" w:hAnsi="Arial Narrow"/>
          <w:color w:val="000000" w:themeColor="text1"/>
          <w:sz w:val="24"/>
        </w:rPr>
      </w:pPr>
      <w:r>
        <w:rPr>
          <w:rStyle w:val="Style6"/>
          <w:rFonts w:ascii="Arial Narrow" w:hAnsi="Arial Narrow"/>
          <w:color w:val="000000" w:themeColor="text1"/>
          <w:sz w:val="24"/>
        </w:rPr>
        <w:t xml:space="preserve"> 2</w:t>
      </w:r>
      <w:r w:rsidR="00C93040">
        <w:rPr>
          <w:rStyle w:val="Style6"/>
          <w:rFonts w:ascii="Arial Narrow" w:hAnsi="Arial Narrow"/>
          <w:color w:val="000000" w:themeColor="text1"/>
          <w:sz w:val="24"/>
        </w:rPr>
        <w:t>9</w:t>
      </w:r>
      <w:r>
        <w:rPr>
          <w:rStyle w:val="Style6"/>
          <w:rFonts w:ascii="Arial Narrow" w:hAnsi="Arial Narrow"/>
          <w:color w:val="000000" w:themeColor="text1"/>
          <w:sz w:val="24"/>
        </w:rPr>
        <w:t xml:space="preserve"> </w:t>
      </w:r>
      <w:r w:rsidR="005F483F">
        <w:rPr>
          <w:rStyle w:val="Style6"/>
          <w:rFonts w:ascii="Arial Narrow" w:hAnsi="Arial Narrow"/>
          <w:color w:val="000000" w:themeColor="text1"/>
          <w:sz w:val="24"/>
        </w:rPr>
        <w:t xml:space="preserve">de </w:t>
      </w:r>
      <w:r w:rsidR="005B46D5">
        <w:rPr>
          <w:rStyle w:val="Style6"/>
          <w:rFonts w:ascii="Arial Narrow" w:hAnsi="Arial Narrow"/>
          <w:color w:val="000000" w:themeColor="text1"/>
          <w:sz w:val="24"/>
        </w:rPr>
        <w:t>Septiembre</w:t>
      </w:r>
      <w:r w:rsidR="005F483F">
        <w:rPr>
          <w:rStyle w:val="Style6"/>
          <w:rFonts w:ascii="Arial Narrow" w:hAnsi="Arial Narrow"/>
          <w:color w:val="000000" w:themeColor="text1"/>
          <w:sz w:val="24"/>
        </w:rPr>
        <w:t xml:space="preserve"> de 2016</w:t>
      </w:r>
    </w:p>
    <w:p w:rsidR="005F483F" w:rsidRPr="006F4D3D" w:rsidRDefault="005F483F" w:rsidP="005F483F">
      <w:pPr>
        <w:rPr>
          <w:rFonts w:ascii="Arial Narrow" w:hAnsi="Arial Narrow"/>
        </w:rPr>
      </w:pPr>
    </w:p>
    <w:p w:rsidR="005F483F" w:rsidRPr="003714DF" w:rsidRDefault="005F483F" w:rsidP="005F483F">
      <w:pPr>
        <w:rPr>
          <w:rFonts w:ascii="Arial Narrow" w:hAnsi="Arial Narrow"/>
        </w:rPr>
      </w:pPr>
    </w:p>
    <w:p w:rsidR="005F483F" w:rsidRPr="006F4D3D" w:rsidRDefault="005F483F" w:rsidP="005F483F">
      <w:pPr>
        <w:rPr>
          <w:rFonts w:ascii="Arial Narrow" w:hAnsi="Arial Narrow"/>
        </w:rPr>
      </w:pPr>
    </w:p>
    <w:sdt>
      <w:sdtPr>
        <w:rPr>
          <w:rFonts w:ascii="Arial Narrow" w:eastAsia="Times New Roman" w:hAnsi="Arial Narrow" w:cs="Times New Roman"/>
          <w:b w:val="0"/>
          <w:bCs w:val="0"/>
          <w:color w:val="auto"/>
          <w:spacing w:val="-20"/>
          <w:w w:val="90"/>
          <w:sz w:val="24"/>
          <w:szCs w:val="24"/>
          <w:lang w:val="es-DO" w:eastAsia="es-ES"/>
        </w:rPr>
        <w:id w:val="25972245"/>
        <w:docPartObj>
          <w:docPartGallery w:val="Table of Contents"/>
          <w:docPartUnique/>
        </w:docPartObj>
      </w:sdtPr>
      <w:sdtEndPr>
        <w:rPr>
          <w:rFonts w:cs="Arial"/>
          <w:sz w:val="20"/>
          <w:szCs w:val="20"/>
        </w:rPr>
      </w:sdtEndPr>
      <w:sdtContent>
        <w:p w:rsidR="005F483F" w:rsidRPr="00D53F8F" w:rsidRDefault="005F483F" w:rsidP="005F483F">
          <w:pPr>
            <w:pStyle w:val="TtulodeTDC"/>
            <w:jc w:val="center"/>
            <w:rPr>
              <w:rFonts w:ascii="Arial Narrow" w:hAnsi="Arial Narrow"/>
              <w:color w:val="auto"/>
              <w:sz w:val="22"/>
              <w:szCs w:val="20"/>
              <w:lang w:val="es-DO"/>
            </w:rPr>
          </w:pPr>
          <w:r w:rsidRPr="00D53F8F">
            <w:rPr>
              <w:rFonts w:ascii="Arial Narrow" w:hAnsi="Arial Narrow"/>
              <w:color w:val="auto"/>
              <w:sz w:val="22"/>
              <w:szCs w:val="20"/>
              <w:lang w:val="es-DO"/>
            </w:rPr>
            <w:t>TABLA DE CONTENIDO</w:t>
          </w:r>
        </w:p>
        <w:p w:rsidR="005F483F" w:rsidRPr="00D53F8F" w:rsidRDefault="00AD4C58" w:rsidP="005F483F">
          <w:pPr>
            <w:pStyle w:val="TDC1"/>
            <w:rPr>
              <w:rFonts w:asciiTheme="minorHAnsi" w:eastAsiaTheme="minorEastAsia" w:hAnsiTheme="minorHAnsi" w:cstheme="minorBidi"/>
              <w:b w:val="0"/>
              <w:bCs w:val="0"/>
              <w:iCs w:val="0"/>
              <w:sz w:val="20"/>
              <w:szCs w:val="20"/>
              <w:lang w:val="es-DO"/>
            </w:rPr>
          </w:pPr>
          <w:r w:rsidRPr="00D53F8F">
            <w:rPr>
              <w:rFonts w:ascii="Arial Narrow" w:hAnsi="Arial Narrow"/>
              <w:sz w:val="20"/>
              <w:szCs w:val="20"/>
            </w:rPr>
            <w:fldChar w:fldCharType="begin"/>
          </w:r>
          <w:r w:rsidR="005F483F" w:rsidRPr="00D53F8F">
            <w:rPr>
              <w:rFonts w:ascii="Arial Narrow" w:hAnsi="Arial Narrow"/>
              <w:sz w:val="20"/>
              <w:szCs w:val="20"/>
            </w:rPr>
            <w:instrText xml:space="preserve"> TOC \o "1-3" \h \z \u </w:instrText>
          </w:r>
          <w:r w:rsidRPr="00D53F8F">
            <w:rPr>
              <w:rFonts w:ascii="Arial Narrow" w:hAnsi="Arial Narrow"/>
              <w:sz w:val="20"/>
              <w:szCs w:val="20"/>
            </w:rPr>
            <w:fldChar w:fldCharType="separate"/>
          </w:r>
          <w:hyperlink w:anchor="_Toc410128556" w:history="1">
            <w:r w:rsidR="005F483F" w:rsidRPr="00D53F8F">
              <w:rPr>
                <w:rStyle w:val="Hipervnculo"/>
                <w:sz w:val="20"/>
                <w:szCs w:val="20"/>
              </w:rPr>
              <w:t>GENERALIDADES</w:t>
            </w:r>
            <w:r w:rsidR="005F483F" w:rsidRPr="00D53F8F">
              <w:rPr>
                <w:webHidden/>
                <w:sz w:val="20"/>
                <w:szCs w:val="20"/>
              </w:rPr>
              <w:tab/>
            </w:r>
            <w:r w:rsidRPr="00D53F8F">
              <w:rPr>
                <w:webHidden/>
                <w:sz w:val="20"/>
                <w:szCs w:val="20"/>
              </w:rPr>
              <w:fldChar w:fldCharType="begin"/>
            </w:r>
            <w:r w:rsidR="005F483F" w:rsidRPr="00D53F8F">
              <w:rPr>
                <w:webHidden/>
                <w:sz w:val="20"/>
                <w:szCs w:val="20"/>
              </w:rPr>
              <w:instrText xml:space="preserve"> PAGEREF _Toc410128556 \h </w:instrText>
            </w:r>
            <w:r w:rsidRPr="00D53F8F">
              <w:rPr>
                <w:webHidden/>
                <w:sz w:val="20"/>
                <w:szCs w:val="20"/>
              </w:rPr>
            </w:r>
            <w:r w:rsidRPr="00D53F8F">
              <w:rPr>
                <w:webHidden/>
                <w:sz w:val="20"/>
                <w:szCs w:val="20"/>
              </w:rPr>
              <w:fldChar w:fldCharType="separate"/>
            </w:r>
            <w:r w:rsidR="005F483F">
              <w:rPr>
                <w:webHidden/>
                <w:sz w:val="20"/>
                <w:szCs w:val="20"/>
              </w:rPr>
              <w:t>5</w:t>
            </w:r>
            <w:r w:rsidRPr="00D53F8F">
              <w:rPr>
                <w:webHidden/>
                <w:sz w:val="20"/>
                <w:szCs w:val="20"/>
              </w:rPr>
              <w:fldChar w:fldCharType="end"/>
            </w:r>
          </w:hyperlink>
        </w:p>
        <w:p w:rsidR="005F483F" w:rsidRPr="00D53F8F" w:rsidRDefault="006F44B8"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57" w:history="1">
            <w:r w:rsidR="005F483F" w:rsidRPr="00D53F8F">
              <w:rPr>
                <w:rStyle w:val="Hipervnculo"/>
                <w:noProof/>
                <w:sz w:val="20"/>
                <w:szCs w:val="20"/>
              </w:rPr>
              <w:t>Prefacio</w:t>
            </w:r>
            <w:r w:rsidR="005F483F" w:rsidRPr="00D53F8F">
              <w:rPr>
                <w:noProof/>
                <w:webHidden/>
                <w:sz w:val="20"/>
                <w:szCs w:val="20"/>
              </w:rPr>
              <w:tab/>
            </w:r>
            <w:r w:rsidR="00AD4C58" w:rsidRPr="00D53F8F">
              <w:rPr>
                <w:noProof/>
                <w:webHidden/>
                <w:sz w:val="20"/>
                <w:szCs w:val="20"/>
              </w:rPr>
              <w:fldChar w:fldCharType="begin"/>
            </w:r>
            <w:r w:rsidR="005F483F" w:rsidRPr="00D53F8F">
              <w:rPr>
                <w:noProof/>
                <w:webHidden/>
                <w:sz w:val="20"/>
                <w:szCs w:val="20"/>
              </w:rPr>
              <w:instrText xml:space="preserve"> PAGEREF _Toc410128557 \h </w:instrText>
            </w:r>
            <w:r w:rsidR="00AD4C58" w:rsidRPr="00D53F8F">
              <w:rPr>
                <w:noProof/>
                <w:webHidden/>
                <w:sz w:val="20"/>
                <w:szCs w:val="20"/>
              </w:rPr>
            </w:r>
            <w:r w:rsidR="00AD4C58" w:rsidRPr="00D53F8F">
              <w:rPr>
                <w:noProof/>
                <w:webHidden/>
                <w:sz w:val="20"/>
                <w:szCs w:val="20"/>
              </w:rPr>
              <w:fldChar w:fldCharType="separate"/>
            </w:r>
            <w:r w:rsidR="005F483F">
              <w:rPr>
                <w:noProof/>
                <w:webHidden/>
                <w:sz w:val="20"/>
                <w:szCs w:val="20"/>
              </w:rPr>
              <w:t>5</w:t>
            </w:r>
            <w:r w:rsidR="00AD4C58" w:rsidRPr="00D53F8F">
              <w:rPr>
                <w:noProof/>
                <w:webHidden/>
                <w:sz w:val="20"/>
                <w:szCs w:val="20"/>
              </w:rPr>
              <w:fldChar w:fldCharType="end"/>
            </w:r>
          </w:hyperlink>
        </w:p>
        <w:p w:rsidR="005F483F" w:rsidRPr="00D53F8F" w:rsidRDefault="006F44B8" w:rsidP="005F483F">
          <w:pPr>
            <w:pStyle w:val="TDC1"/>
            <w:rPr>
              <w:rFonts w:asciiTheme="minorHAnsi" w:eastAsiaTheme="minorEastAsia" w:hAnsiTheme="minorHAnsi" w:cstheme="minorBidi"/>
              <w:b w:val="0"/>
              <w:bCs w:val="0"/>
              <w:iCs w:val="0"/>
              <w:sz w:val="20"/>
              <w:szCs w:val="20"/>
              <w:lang w:val="es-DO"/>
            </w:rPr>
          </w:pPr>
          <w:hyperlink w:anchor="_Toc410128558" w:history="1">
            <w:r w:rsidR="005F483F" w:rsidRPr="00D53F8F">
              <w:rPr>
                <w:rStyle w:val="Hipervnculo"/>
                <w:sz w:val="20"/>
                <w:szCs w:val="20"/>
              </w:rPr>
              <w:t>PARTE I</w:t>
            </w:r>
            <w:r w:rsidR="005F483F" w:rsidRPr="00D53F8F">
              <w:rPr>
                <w:webHidden/>
                <w:sz w:val="20"/>
                <w:szCs w:val="20"/>
              </w:rPr>
              <w:tab/>
            </w:r>
            <w:r w:rsidR="00AD4C58" w:rsidRPr="00D53F8F">
              <w:rPr>
                <w:webHidden/>
                <w:sz w:val="20"/>
                <w:szCs w:val="20"/>
              </w:rPr>
              <w:fldChar w:fldCharType="begin"/>
            </w:r>
            <w:r w:rsidR="005F483F" w:rsidRPr="00D53F8F">
              <w:rPr>
                <w:webHidden/>
                <w:sz w:val="20"/>
                <w:szCs w:val="20"/>
              </w:rPr>
              <w:instrText xml:space="preserve"> PAGEREF _Toc410128558 \h </w:instrText>
            </w:r>
            <w:r w:rsidR="00AD4C58" w:rsidRPr="00D53F8F">
              <w:rPr>
                <w:webHidden/>
                <w:sz w:val="20"/>
                <w:szCs w:val="20"/>
              </w:rPr>
            </w:r>
            <w:r w:rsidR="00AD4C58" w:rsidRPr="00D53F8F">
              <w:rPr>
                <w:webHidden/>
                <w:sz w:val="20"/>
                <w:szCs w:val="20"/>
              </w:rPr>
              <w:fldChar w:fldCharType="separate"/>
            </w:r>
            <w:r w:rsidR="005F483F">
              <w:rPr>
                <w:webHidden/>
                <w:sz w:val="20"/>
                <w:szCs w:val="20"/>
              </w:rPr>
              <w:t>8</w:t>
            </w:r>
            <w:r w:rsidR="00AD4C58" w:rsidRPr="00D53F8F">
              <w:rPr>
                <w:webHidden/>
                <w:sz w:val="20"/>
                <w:szCs w:val="20"/>
              </w:rPr>
              <w:fldChar w:fldCharType="end"/>
            </w:r>
          </w:hyperlink>
        </w:p>
        <w:p w:rsidR="005F483F" w:rsidRPr="00D53F8F" w:rsidRDefault="006F44B8" w:rsidP="005F483F">
          <w:pPr>
            <w:pStyle w:val="TDC1"/>
            <w:rPr>
              <w:rFonts w:asciiTheme="minorHAnsi" w:eastAsiaTheme="minorEastAsia" w:hAnsiTheme="minorHAnsi" w:cstheme="minorBidi"/>
              <w:b w:val="0"/>
              <w:bCs w:val="0"/>
              <w:iCs w:val="0"/>
              <w:sz w:val="20"/>
              <w:szCs w:val="20"/>
              <w:lang w:val="es-DO"/>
            </w:rPr>
          </w:pPr>
          <w:hyperlink w:anchor="_Toc410128559" w:history="1">
            <w:r w:rsidR="005F483F" w:rsidRPr="00D53F8F">
              <w:rPr>
                <w:rStyle w:val="Hipervnculo"/>
                <w:sz w:val="20"/>
                <w:szCs w:val="20"/>
              </w:rPr>
              <w:t>PROCEDIMIENTOS DE LA LICITACIÓN</w:t>
            </w:r>
            <w:r w:rsidR="005F483F" w:rsidRPr="00D53F8F">
              <w:rPr>
                <w:webHidden/>
                <w:sz w:val="20"/>
                <w:szCs w:val="20"/>
              </w:rPr>
              <w:tab/>
            </w:r>
            <w:r w:rsidR="00AD4C58" w:rsidRPr="00D53F8F">
              <w:rPr>
                <w:webHidden/>
                <w:sz w:val="20"/>
                <w:szCs w:val="20"/>
              </w:rPr>
              <w:fldChar w:fldCharType="begin"/>
            </w:r>
            <w:r w:rsidR="005F483F" w:rsidRPr="00D53F8F">
              <w:rPr>
                <w:webHidden/>
                <w:sz w:val="20"/>
                <w:szCs w:val="20"/>
              </w:rPr>
              <w:instrText xml:space="preserve"> PAGEREF _Toc410128559 \h </w:instrText>
            </w:r>
            <w:r w:rsidR="00AD4C58" w:rsidRPr="00D53F8F">
              <w:rPr>
                <w:webHidden/>
                <w:sz w:val="20"/>
                <w:szCs w:val="20"/>
              </w:rPr>
            </w:r>
            <w:r w:rsidR="00AD4C58" w:rsidRPr="00D53F8F">
              <w:rPr>
                <w:webHidden/>
                <w:sz w:val="20"/>
                <w:szCs w:val="20"/>
              </w:rPr>
              <w:fldChar w:fldCharType="separate"/>
            </w:r>
            <w:r w:rsidR="005F483F">
              <w:rPr>
                <w:webHidden/>
                <w:sz w:val="20"/>
                <w:szCs w:val="20"/>
              </w:rPr>
              <w:t>8</w:t>
            </w:r>
            <w:r w:rsidR="00AD4C58" w:rsidRPr="00D53F8F">
              <w:rPr>
                <w:webHidden/>
                <w:sz w:val="20"/>
                <w:szCs w:val="20"/>
              </w:rPr>
              <w:fldChar w:fldCharType="end"/>
            </w:r>
          </w:hyperlink>
        </w:p>
        <w:p w:rsidR="005F483F" w:rsidRPr="00D53F8F" w:rsidRDefault="006F44B8"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0" w:history="1">
            <w:r w:rsidR="005F483F" w:rsidRPr="00D53F8F">
              <w:rPr>
                <w:rStyle w:val="Hipervnculo"/>
                <w:noProof/>
                <w:sz w:val="20"/>
                <w:szCs w:val="20"/>
              </w:rPr>
              <w:t>Sección I</w:t>
            </w:r>
            <w:r w:rsidR="005F483F" w:rsidRPr="00D53F8F">
              <w:rPr>
                <w:noProof/>
                <w:webHidden/>
                <w:sz w:val="20"/>
                <w:szCs w:val="20"/>
              </w:rPr>
              <w:tab/>
            </w:r>
            <w:r w:rsidR="00AD4C58" w:rsidRPr="00D53F8F">
              <w:rPr>
                <w:noProof/>
                <w:webHidden/>
                <w:sz w:val="20"/>
                <w:szCs w:val="20"/>
              </w:rPr>
              <w:fldChar w:fldCharType="begin"/>
            </w:r>
            <w:r w:rsidR="005F483F" w:rsidRPr="00D53F8F">
              <w:rPr>
                <w:noProof/>
                <w:webHidden/>
                <w:sz w:val="20"/>
                <w:szCs w:val="20"/>
              </w:rPr>
              <w:instrText xml:space="preserve"> PAGEREF _Toc410128560 \h </w:instrText>
            </w:r>
            <w:r w:rsidR="00AD4C58" w:rsidRPr="00D53F8F">
              <w:rPr>
                <w:noProof/>
                <w:webHidden/>
                <w:sz w:val="20"/>
                <w:szCs w:val="20"/>
              </w:rPr>
            </w:r>
            <w:r w:rsidR="00AD4C58" w:rsidRPr="00D53F8F">
              <w:rPr>
                <w:noProof/>
                <w:webHidden/>
                <w:sz w:val="20"/>
                <w:szCs w:val="20"/>
              </w:rPr>
              <w:fldChar w:fldCharType="separate"/>
            </w:r>
            <w:r w:rsidR="005F483F">
              <w:rPr>
                <w:noProof/>
                <w:webHidden/>
                <w:sz w:val="20"/>
                <w:szCs w:val="20"/>
              </w:rPr>
              <w:t>8</w:t>
            </w:r>
            <w:r w:rsidR="00AD4C58" w:rsidRPr="00D53F8F">
              <w:rPr>
                <w:noProof/>
                <w:webHidden/>
                <w:sz w:val="20"/>
                <w:szCs w:val="20"/>
              </w:rPr>
              <w:fldChar w:fldCharType="end"/>
            </w:r>
          </w:hyperlink>
        </w:p>
        <w:p w:rsidR="005F483F" w:rsidRPr="00D53F8F" w:rsidRDefault="006F44B8"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1" w:history="1">
            <w:r w:rsidR="005F483F" w:rsidRPr="00D53F8F">
              <w:rPr>
                <w:rStyle w:val="Hipervnculo"/>
                <w:noProof/>
                <w:sz w:val="20"/>
                <w:szCs w:val="20"/>
              </w:rPr>
              <w:t>Instrucciones a los Oferentes (IAO)</w:t>
            </w:r>
            <w:r w:rsidR="005F483F" w:rsidRPr="00D53F8F">
              <w:rPr>
                <w:noProof/>
                <w:webHidden/>
                <w:sz w:val="20"/>
                <w:szCs w:val="20"/>
              </w:rPr>
              <w:tab/>
            </w:r>
            <w:r w:rsidR="00AD4C58" w:rsidRPr="00D53F8F">
              <w:rPr>
                <w:noProof/>
                <w:webHidden/>
                <w:sz w:val="20"/>
                <w:szCs w:val="20"/>
              </w:rPr>
              <w:fldChar w:fldCharType="begin"/>
            </w:r>
            <w:r w:rsidR="005F483F" w:rsidRPr="00D53F8F">
              <w:rPr>
                <w:noProof/>
                <w:webHidden/>
                <w:sz w:val="20"/>
                <w:szCs w:val="20"/>
              </w:rPr>
              <w:instrText xml:space="preserve"> PAGEREF _Toc410128561 \h </w:instrText>
            </w:r>
            <w:r w:rsidR="00AD4C58" w:rsidRPr="00D53F8F">
              <w:rPr>
                <w:noProof/>
                <w:webHidden/>
                <w:sz w:val="20"/>
                <w:szCs w:val="20"/>
              </w:rPr>
            </w:r>
            <w:r w:rsidR="00AD4C58" w:rsidRPr="00D53F8F">
              <w:rPr>
                <w:noProof/>
                <w:webHidden/>
                <w:sz w:val="20"/>
                <w:szCs w:val="20"/>
              </w:rPr>
              <w:fldChar w:fldCharType="separate"/>
            </w:r>
            <w:r w:rsidR="005F483F">
              <w:rPr>
                <w:noProof/>
                <w:webHidden/>
                <w:sz w:val="20"/>
                <w:szCs w:val="20"/>
              </w:rPr>
              <w:t>8</w:t>
            </w:r>
            <w:r w:rsidR="00AD4C58" w:rsidRPr="00D53F8F">
              <w:rPr>
                <w:noProof/>
                <w:webHidden/>
                <w:sz w:val="20"/>
                <w:szCs w:val="20"/>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62" w:history="1">
            <w:r w:rsidR="005F483F" w:rsidRPr="00D53F8F">
              <w:rPr>
                <w:rStyle w:val="Hipervnculo"/>
                <w:noProof/>
              </w:rPr>
              <w:t>1.1</w:t>
            </w:r>
            <w:r w:rsidR="005F483F" w:rsidRPr="00D53F8F">
              <w:rPr>
                <w:rFonts w:asciiTheme="minorHAnsi" w:eastAsiaTheme="minorEastAsia" w:hAnsiTheme="minorHAnsi" w:cstheme="minorBidi"/>
                <w:noProof/>
                <w:lang w:eastAsia="es-DO"/>
              </w:rPr>
              <w:tab/>
            </w:r>
            <w:r w:rsidR="005F483F" w:rsidRPr="00D53F8F">
              <w:rPr>
                <w:rStyle w:val="Hipervnculo"/>
                <w:noProof/>
              </w:rPr>
              <w:t>Antecedentes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_Toc410128562 \h </w:instrText>
            </w:r>
            <w:r w:rsidR="00AD4C58" w:rsidRPr="00D53F8F">
              <w:rPr>
                <w:noProof/>
                <w:webHidden/>
              </w:rPr>
            </w:r>
            <w:r w:rsidR="00AD4C58" w:rsidRPr="00D53F8F">
              <w:rPr>
                <w:noProof/>
                <w:webHidden/>
              </w:rPr>
              <w:fldChar w:fldCharType="separate"/>
            </w:r>
            <w:r w:rsidR="005F483F">
              <w:rPr>
                <w:noProof/>
                <w:webHidden/>
              </w:rPr>
              <w:t>8</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63" w:history="1">
            <w:r w:rsidR="005F483F" w:rsidRPr="00D53F8F">
              <w:rPr>
                <w:rStyle w:val="Hipervnculo"/>
                <w:noProof/>
              </w:rPr>
              <w:t>1.2</w:t>
            </w:r>
            <w:r w:rsidR="005F483F" w:rsidRPr="00D53F8F">
              <w:rPr>
                <w:rFonts w:asciiTheme="minorHAnsi" w:eastAsiaTheme="minorEastAsia" w:hAnsiTheme="minorHAnsi" w:cstheme="minorBidi"/>
                <w:noProof/>
                <w:lang w:eastAsia="es-DO"/>
              </w:rPr>
              <w:tab/>
            </w:r>
            <w:r w:rsidR="005F483F" w:rsidRPr="00D53F8F">
              <w:rPr>
                <w:rStyle w:val="Hipervnculo"/>
                <w:noProof/>
              </w:rPr>
              <w:t>Objetivos y Alcance</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_Toc410128563 \h </w:instrText>
            </w:r>
            <w:r w:rsidR="00AD4C58" w:rsidRPr="00D53F8F">
              <w:rPr>
                <w:noProof/>
                <w:webHidden/>
              </w:rPr>
            </w:r>
            <w:r w:rsidR="00AD4C58" w:rsidRPr="00D53F8F">
              <w:rPr>
                <w:noProof/>
                <w:webHidden/>
              </w:rPr>
              <w:fldChar w:fldCharType="separate"/>
            </w:r>
            <w:r w:rsidR="005F483F">
              <w:rPr>
                <w:noProof/>
                <w:webHidden/>
              </w:rPr>
              <w:t>8</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64" w:history="1">
            <w:r w:rsidR="005F483F" w:rsidRPr="00D53F8F">
              <w:rPr>
                <w:rStyle w:val="Hipervnculo"/>
                <w:noProof/>
              </w:rPr>
              <w:t>1.3</w:t>
            </w:r>
            <w:r w:rsidR="005F483F" w:rsidRPr="00D53F8F">
              <w:rPr>
                <w:rFonts w:asciiTheme="minorHAnsi" w:eastAsiaTheme="minorEastAsia" w:hAnsiTheme="minorHAnsi" w:cstheme="minorBidi"/>
                <w:noProof/>
                <w:lang w:eastAsia="es-DO"/>
              </w:rPr>
              <w:tab/>
            </w:r>
            <w:r w:rsidR="005F483F" w:rsidRPr="00D53F8F">
              <w:rPr>
                <w:rStyle w:val="Hipervnculo"/>
                <w:noProof/>
              </w:rPr>
              <w:t>Definiciones e Interpretaciones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_Toc410128564 \h </w:instrText>
            </w:r>
            <w:r w:rsidR="00AD4C58" w:rsidRPr="00D53F8F">
              <w:rPr>
                <w:noProof/>
                <w:webHidden/>
              </w:rPr>
            </w:r>
            <w:r w:rsidR="00AD4C58" w:rsidRPr="00D53F8F">
              <w:rPr>
                <w:noProof/>
                <w:webHidden/>
              </w:rPr>
              <w:fldChar w:fldCharType="separate"/>
            </w:r>
            <w:r w:rsidR="005F483F">
              <w:rPr>
                <w:noProof/>
                <w:webHidden/>
              </w:rPr>
              <w:t>8</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65" w:history="1">
            <w:r w:rsidR="005F483F" w:rsidRPr="00D53F8F">
              <w:rPr>
                <w:rStyle w:val="Hipervnculo"/>
                <w:noProof/>
              </w:rPr>
              <w:t>1.4</w:t>
            </w:r>
            <w:r w:rsidR="005F483F" w:rsidRPr="00D53F8F">
              <w:rPr>
                <w:rFonts w:asciiTheme="minorHAnsi" w:eastAsiaTheme="minorEastAsia" w:hAnsiTheme="minorHAnsi" w:cstheme="minorBidi"/>
                <w:noProof/>
                <w:lang w:eastAsia="es-DO"/>
              </w:rPr>
              <w:tab/>
            </w:r>
            <w:r w:rsidR="005F483F" w:rsidRPr="00D53F8F">
              <w:rPr>
                <w:rStyle w:val="Hipervnculo"/>
                <w:noProof/>
              </w:rPr>
              <w:t>Idioma</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_Toc410128565 \h </w:instrText>
            </w:r>
            <w:r w:rsidR="00AD4C58" w:rsidRPr="00D53F8F">
              <w:rPr>
                <w:noProof/>
                <w:webHidden/>
              </w:rPr>
            </w:r>
            <w:r w:rsidR="00AD4C58" w:rsidRPr="00D53F8F">
              <w:rPr>
                <w:noProof/>
                <w:webHidden/>
              </w:rPr>
              <w:fldChar w:fldCharType="separate"/>
            </w:r>
            <w:r w:rsidR="005F483F">
              <w:rPr>
                <w:noProof/>
                <w:webHidden/>
              </w:rPr>
              <w:t>12</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66" w:history="1">
            <w:r w:rsidR="005F483F" w:rsidRPr="00D53F8F">
              <w:rPr>
                <w:rStyle w:val="Hipervnculo"/>
                <w:noProof/>
              </w:rPr>
              <w:t>1.5</w:t>
            </w:r>
            <w:r w:rsidR="005F483F" w:rsidRPr="00D53F8F">
              <w:rPr>
                <w:rFonts w:asciiTheme="minorHAnsi" w:eastAsiaTheme="minorEastAsia" w:hAnsiTheme="minorHAnsi" w:cstheme="minorBidi"/>
                <w:noProof/>
                <w:lang w:eastAsia="es-DO"/>
              </w:rPr>
              <w:tab/>
            </w:r>
            <w:r w:rsidR="005F483F" w:rsidRPr="00D53F8F">
              <w:rPr>
                <w:rStyle w:val="Hipervnculo"/>
                <w:noProof/>
              </w:rPr>
              <w:t>Precio de la Oferta</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_Toc410128566 \h </w:instrText>
            </w:r>
            <w:r w:rsidR="00AD4C58" w:rsidRPr="00D53F8F">
              <w:rPr>
                <w:noProof/>
                <w:webHidden/>
              </w:rPr>
            </w:r>
            <w:r w:rsidR="00AD4C58" w:rsidRPr="00D53F8F">
              <w:rPr>
                <w:noProof/>
                <w:webHidden/>
              </w:rPr>
              <w:fldChar w:fldCharType="separate"/>
            </w:r>
            <w:r w:rsidR="005F483F">
              <w:rPr>
                <w:noProof/>
                <w:webHidden/>
              </w:rPr>
              <w:t>12</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67" w:history="1">
            <w:r w:rsidR="005F483F" w:rsidRPr="00D53F8F">
              <w:rPr>
                <w:rStyle w:val="Hipervnculo"/>
                <w:noProof/>
              </w:rPr>
              <w:t>1.6</w:t>
            </w:r>
            <w:r w:rsidR="005F483F" w:rsidRPr="00D53F8F">
              <w:rPr>
                <w:rFonts w:asciiTheme="minorHAnsi" w:eastAsiaTheme="minorEastAsia" w:hAnsiTheme="minorHAnsi" w:cstheme="minorBidi"/>
                <w:noProof/>
                <w:lang w:eastAsia="es-DO"/>
              </w:rPr>
              <w:tab/>
            </w:r>
            <w:r w:rsidR="005F483F" w:rsidRPr="00D53F8F">
              <w:rPr>
                <w:rStyle w:val="Hipervnculo"/>
                <w:noProof/>
              </w:rPr>
              <w:t>Moneda de la Oferta</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_Toc410128567 \h </w:instrText>
            </w:r>
            <w:r w:rsidR="00AD4C58" w:rsidRPr="00D53F8F">
              <w:rPr>
                <w:noProof/>
                <w:webHidden/>
              </w:rPr>
            </w:r>
            <w:r w:rsidR="00AD4C58" w:rsidRPr="00D53F8F">
              <w:rPr>
                <w:noProof/>
                <w:webHidden/>
              </w:rPr>
              <w:fldChar w:fldCharType="separate"/>
            </w:r>
            <w:r w:rsidR="005F483F">
              <w:rPr>
                <w:noProof/>
                <w:webHidden/>
              </w:rPr>
              <w:t>12</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68" w:history="1">
            <w:r w:rsidR="005F483F" w:rsidRPr="00D53F8F">
              <w:rPr>
                <w:rStyle w:val="Hipervnculo"/>
                <w:noProof/>
              </w:rPr>
              <w:t>1.7</w:t>
            </w:r>
            <w:r w:rsidR="005F483F" w:rsidRPr="00D53F8F">
              <w:rPr>
                <w:rFonts w:asciiTheme="minorHAnsi" w:eastAsiaTheme="minorEastAsia" w:hAnsiTheme="minorHAnsi" w:cstheme="minorBidi"/>
                <w:noProof/>
                <w:lang w:eastAsia="es-DO"/>
              </w:rPr>
              <w:tab/>
            </w:r>
            <w:r w:rsidR="005F483F" w:rsidRPr="00D53F8F">
              <w:rPr>
                <w:rStyle w:val="Hipervnculo"/>
                <w:noProof/>
              </w:rPr>
              <w:t>Normativa Aplicable</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_Toc410128568 \h </w:instrText>
            </w:r>
            <w:r w:rsidR="00AD4C58" w:rsidRPr="00D53F8F">
              <w:rPr>
                <w:noProof/>
                <w:webHidden/>
              </w:rPr>
            </w:r>
            <w:r w:rsidR="00AD4C58" w:rsidRPr="00D53F8F">
              <w:rPr>
                <w:noProof/>
                <w:webHidden/>
              </w:rPr>
              <w:fldChar w:fldCharType="separate"/>
            </w:r>
            <w:r w:rsidR="005F483F">
              <w:rPr>
                <w:noProof/>
                <w:webHidden/>
              </w:rPr>
              <w:t>13</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69" w:history="1">
            <w:r w:rsidR="005F483F" w:rsidRPr="00D53F8F">
              <w:rPr>
                <w:rStyle w:val="Hipervnculo"/>
                <w:noProof/>
              </w:rPr>
              <w:t>1.8</w:t>
            </w:r>
            <w:r w:rsidR="005F483F" w:rsidRPr="00D53F8F">
              <w:rPr>
                <w:rFonts w:asciiTheme="minorHAnsi" w:eastAsiaTheme="minorEastAsia" w:hAnsiTheme="minorHAnsi" w:cstheme="minorBidi"/>
                <w:noProof/>
                <w:lang w:eastAsia="es-DO"/>
              </w:rPr>
              <w:tab/>
            </w:r>
            <w:r w:rsidR="005F483F" w:rsidRPr="00D53F8F">
              <w:rPr>
                <w:rStyle w:val="Hipervnculo"/>
                <w:noProof/>
              </w:rPr>
              <w:t>Competencia Judicial</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_Toc410128569 \h </w:instrText>
            </w:r>
            <w:r w:rsidR="00AD4C58" w:rsidRPr="00D53F8F">
              <w:rPr>
                <w:noProof/>
                <w:webHidden/>
              </w:rPr>
            </w:r>
            <w:r w:rsidR="00AD4C58" w:rsidRPr="00D53F8F">
              <w:rPr>
                <w:noProof/>
                <w:webHidden/>
              </w:rPr>
              <w:fldChar w:fldCharType="separate"/>
            </w:r>
            <w:r w:rsidR="005F483F">
              <w:rPr>
                <w:noProof/>
                <w:webHidden/>
              </w:rPr>
              <w:t>13</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70" w:history="1">
            <w:r w:rsidR="005F483F" w:rsidRPr="00D53F8F">
              <w:rPr>
                <w:rStyle w:val="Hipervnculo"/>
                <w:noProof/>
              </w:rPr>
              <w:t>1.9</w:t>
            </w:r>
            <w:r w:rsidR="005F483F" w:rsidRPr="00D53F8F">
              <w:rPr>
                <w:rFonts w:asciiTheme="minorHAnsi" w:eastAsiaTheme="minorEastAsia" w:hAnsiTheme="minorHAnsi" w:cstheme="minorBidi"/>
                <w:noProof/>
                <w:lang w:eastAsia="es-DO"/>
              </w:rPr>
              <w:tab/>
            </w:r>
            <w:r w:rsidR="005F483F" w:rsidRPr="00D53F8F">
              <w:rPr>
                <w:rStyle w:val="Hipervnculo"/>
                <w:noProof/>
              </w:rPr>
              <w:t>Proceso Arbitral</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_Toc410128570 \h </w:instrText>
            </w:r>
            <w:r w:rsidR="00AD4C58" w:rsidRPr="00D53F8F">
              <w:rPr>
                <w:noProof/>
                <w:webHidden/>
              </w:rPr>
            </w:r>
            <w:r w:rsidR="00AD4C58" w:rsidRPr="00D53F8F">
              <w:rPr>
                <w:noProof/>
                <w:webHidden/>
              </w:rPr>
              <w:fldChar w:fldCharType="separate"/>
            </w:r>
            <w:r w:rsidR="005F483F">
              <w:rPr>
                <w:noProof/>
                <w:webHidden/>
              </w:rPr>
              <w:t>13</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71" w:history="1">
            <w:r w:rsidR="005F483F" w:rsidRPr="00D53F8F">
              <w:rPr>
                <w:rStyle w:val="Hipervnculo"/>
                <w:noProof/>
              </w:rPr>
              <w:t>1.10</w:t>
            </w:r>
            <w:r w:rsidR="005F483F" w:rsidRPr="00D53F8F">
              <w:rPr>
                <w:rFonts w:asciiTheme="minorHAnsi" w:eastAsiaTheme="minorEastAsia" w:hAnsiTheme="minorHAnsi" w:cstheme="minorBidi"/>
                <w:noProof/>
                <w:lang w:eastAsia="es-DO"/>
              </w:rPr>
              <w:tab/>
            </w:r>
            <w:r w:rsidR="005F483F" w:rsidRPr="00D53F8F">
              <w:rPr>
                <w:rStyle w:val="Hipervnculo"/>
                <w:noProof/>
              </w:rPr>
              <w:t>De la Publicidad</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_Toc410128571 \h </w:instrText>
            </w:r>
            <w:r w:rsidR="00AD4C58" w:rsidRPr="00D53F8F">
              <w:rPr>
                <w:noProof/>
                <w:webHidden/>
              </w:rPr>
            </w:r>
            <w:r w:rsidR="00AD4C58" w:rsidRPr="00D53F8F">
              <w:rPr>
                <w:noProof/>
                <w:webHidden/>
              </w:rPr>
              <w:fldChar w:fldCharType="separate"/>
            </w:r>
            <w:r w:rsidR="005F483F">
              <w:rPr>
                <w:b/>
                <w:bCs/>
                <w:noProof/>
                <w:webHidden/>
                <w:lang w:val="es-ES"/>
              </w:rPr>
              <w:t>¡Error! Marcador no definido.</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72" w:history="1">
            <w:r w:rsidR="005F483F" w:rsidRPr="00D53F8F">
              <w:rPr>
                <w:rStyle w:val="Hipervnculo"/>
                <w:noProof/>
              </w:rPr>
              <w:t>1.11</w:t>
            </w:r>
            <w:r w:rsidR="005F483F" w:rsidRPr="00D53F8F">
              <w:rPr>
                <w:rFonts w:asciiTheme="minorHAnsi" w:eastAsiaTheme="minorEastAsia" w:hAnsiTheme="minorHAnsi" w:cstheme="minorBidi"/>
                <w:noProof/>
                <w:lang w:eastAsia="es-DO"/>
              </w:rPr>
              <w:tab/>
            </w:r>
            <w:r w:rsidR="005F483F" w:rsidRPr="00D53F8F">
              <w:rPr>
                <w:rStyle w:val="Hipervnculo"/>
                <w:noProof/>
              </w:rPr>
              <w:t>Etapas de la Licitación</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_Toc410128572 \h </w:instrText>
            </w:r>
            <w:r w:rsidR="00AD4C58" w:rsidRPr="00D53F8F">
              <w:rPr>
                <w:noProof/>
                <w:webHidden/>
              </w:rPr>
            </w:r>
            <w:r w:rsidR="00AD4C58" w:rsidRPr="00D53F8F">
              <w:rPr>
                <w:noProof/>
                <w:webHidden/>
              </w:rPr>
              <w:fldChar w:fldCharType="separate"/>
            </w:r>
            <w:r w:rsidR="005F483F">
              <w:rPr>
                <w:noProof/>
                <w:webHidden/>
              </w:rPr>
              <w:t>13</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73" w:history="1">
            <w:r w:rsidR="005F483F" w:rsidRPr="00D53F8F">
              <w:rPr>
                <w:rStyle w:val="Hipervnculo"/>
                <w:noProof/>
              </w:rPr>
              <w:t>1.12</w:t>
            </w:r>
            <w:r w:rsidR="005F483F" w:rsidRPr="00D53F8F">
              <w:rPr>
                <w:rFonts w:asciiTheme="minorHAnsi" w:eastAsiaTheme="minorEastAsia" w:hAnsiTheme="minorHAnsi" w:cstheme="minorBidi"/>
                <w:noProof/>
                <w:lang w:eastAsia="es-DO"/>
              </w:rPr>
              <w:tab/>
            </w:r>
            <w:r w:rsidR="005F483F" w:rsidRPr="00D53F8F">
              <w:rPr>
                <w:rStyle w:val="Hipervnculo"/>
                <w:noProof/>
              </w:rPr>
              <w:t>Órgano de Contratación</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_Toc410128573 \h </w:instrText>
            </w:r>
            <w:r w:rsidR="00AD4C58" w:rsidRPr="00D53F8F">
              <w:rPr>
                <w:noProof/>
                <w:webHidden/>
              </w:rPr>
            </w:r>
            <w:r w:rsidR="00AD4C58" w:rsidRPr="00D53F8F">
              <w:rPr>
                <w:noProof/>
                <w:webHidden/>
              </w:rPr>
              <w:fldChar w:fldCharType="separate"/>
            </w:r>
            <w:r w:rsidR="005F483F">
              <w:rPr>
                <w:noProof/>
                <w:webHidden/>
              </w:rPr>
              <w:t>14</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74" w:history="1">
            <w:r w:rsidR="005F483F" w:rsidRPr="00D53F8F">
              <w:rPr>
                <w:rStyle w:val="Hipervnculo"/>
                <w:noProof/>
              </w:rPr>
              <w:t>1.13</w:t>
            </w:r>
            <w:r w:rsidR="005F483F" w:rsidRPr="00D53F8F">
              <w:rPr>
                <w:rFonts w:asciiTheme="minorHAnsi" w:eastAsiaTheme="minorEastAsia" w:hAnsiTheme="minorHAnsi" w:cstheme="minorBidi"/>
                <w:noProof/>
                <w:lang w:eastAsia="es-DO"/>
              </w:rPr>
              <w:tab/>
            </w:r>
            <w:r w:rsidR="005F483F" w:rsidRPr="00D53F8F">
              <w:rPr>
                <w:rStyle w:val="Hipervnculo"/>
                <w:noProof/>
              </w:rPr>
              <w:t>Atribuciones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_Toc410128574 \h </w:instrText>
            </w:r>
            <w:r w:rsidR="00AD4C58" w:rsidRPr="00D53F8F">
              <w:rPr>
                <w:noProof/>
                <w:webHidden/>
              </w:rPr>
            </w:r>
            <w:r w:rsidR="00AD4C58" w:rsidRPr="00D53F8F">
              <w:rPr>
                <w:noProof/>
                <w:webHidden/>
              </w:rPr>
              <w:fldChar w:fldCharType="separate"/>
            </w:r>
            <w:r w:rsidR="005F483F">
              <w:rPr>
                <w:noProof/>
                <w:webHidden/>
              </w:rPr>
              <w:t>14</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75" w:history="1">
            <w:r w:rsidR="005F483F" w:rsidRPr="00D53F8F">
              <w:rPr>
                <w:rStyle w:val="Hipervnculo"/>
                <w:noProof/>
              </w:rPr>
              <w:t>1.14</w:t>
            </w:r>
            <w:r w:rsidR="005F483F" w:rsidRPr="00D53F8F">
              <w:rPr>
                <w:rFonts w:asciiTheme="minorHAnsi" w:eastAsiaTheme="minorEastAsia" w:hAnsiTheme="minorHAnsi" w:cstheme="minorBidi"/>
                <w:noProof/>
                <w:lang w:eastAsia="es-DO"/>
              </w:rPr>
              <w:tab/>
            </w:r>
            <w:r w:rsidR="005F483F" w:rsidRPr="00D53F8F">
              <w:rPr>
                <w:rStyle w:val="Hipervnculo"/>
                <w:noProof/>
              </w:rPr>
              <w:t>Órgano Responsable del Proceso</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_Toc410128575 \h </w:instrText>
            </w:r>
            <w:r w:rsidR="00AD4C58" w:rsidRPr="00D53F8F">
              <w:rPr>
                <w:noProof/>
                <w:webHidden/>
              </w:rPr>
            </w:r>
            <w:r w:rsidR="00AD4C58" w:rsidRPr="00D53F8F">
              <w:rPr>
                <w:noProof/>
                <w:webHidden/>
              </w:rPr>
              <w:fldChar w:fldCharType="separate"/>
            </w:r>
            <w:r w:rsidR="005F483F">
              <w:rPr>
                <w:noProof/>
                <w:webHidden/>
              </w:rPr>
              <w:t>14</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76" w:history="1">
            <w:r w:rsidR="005F483F" w:rsidRPr="00D53F8F">
              <w:rPr>
                <w:rStyle w:val="Hipervnculo"/>
                <w:noProof/>
              </w:rPr>
              <w:t>1.15</w:t>
            </w:r>
            <w:r w:rsidR="005F483F" w:rsidRPr="00D53F8F">
              <w:rPr>
                <w:rFonts w:asciiTheme="minorHAnsi" w:eastAsiaTheme="minorEastAsia" w:hAnsiTheme="minorHAnsi" w:cstheme="minorBidi"/>
                <w:noProof/>
                <w:lang w:eastAsia="es-DO"/>
              </w:rPr>
              <w:tab/>
            </w:r>
            <w:r w:rsidR="005F483F" w:rsidRPr="00D53F8F">
              <w:rPr>
                <w:rStyle w:val="Hipervnculo"/>
                <w:noProof/>
              </w:rPr>
              <w:t>Exención de Responsabilidades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_Toc410128576 \h </w:instrText>
            </w:r>
            <w:r w:rsidR="00AD4C58" w:rsidRPr="00D53F8F">
              <w:rPr>
                <w:noProof/>
                <w:webHidden/>
              </w:rPr>
            </w:r>
            <w:r w:rsidR="00AD4C58" w:rsidRPr="00D53F8F">
              <w:rPr>
                <w:noProof/>
                <w:webHidden/>
              </w:rPr>
              <w:fldChar w:fldCharType="separate"/>
            </w:r>
            <w:r w:rsidR="005F483F">
              <w:rPr>
                <w:noProof/>
                <w:webHidden/>
              </w:rPr>
              <w:t>14</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77" w:history="1">
            <w:r w:rsidR="005F483F" w:rsidRPr="00D53F8F">
              <w:rPr>
                <w:rStyle w:val="Hipervnculo"/>
                <w:noProof/>
              </w:rPr>
              <w:t>1.16</w:t>
            </w:r>
            <w:r w:rsidR="005F483F" w:rsidRPr="00D53F8F">
              <w:rPr>
                <w:rFonts w:asciiTheme="minorHAnsi" w:eastAsiaTheme="minorEastAsia" w:hAnsiTheme="minorHAnsi" w:cstheme="minorBidi"/>
                <w:noProof/>
                <w:lang w:eastAsia="es-DO"/>
              </w:rPr>
              <w:tab/>
            </w:r>
            <w:r w:rsidR="005F483F" w:rsidRPr="00D53F8F">
              <w:rPr>
                <w:rStyle w:val="Hipervnculo"/>
                <w:noProof/>
              </w:rPr>
              <w:t>Prácticas Corruptas o Fraudulentas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_Toc410128577 \h </w:instrText>
            </w:r>
            <w:r w:rsidR="00AD4C58" w:rsidRPr="00D53F8F">
              <w:rPr>
                <w:noProof/>
                <w:webHidden/>
              </w:rPr>
            </w:r>
            <w:r w:rsidR="00AD4C58" w:rsidRPr="00D53F8F">
              <w:rPr>
                <w:noProof/>
                <w:webHidden/>
              </w:rPr>
              <w:fldChar w:fldCharType="separate"/>
            </w:r>
            <w:r w:rsidR="005F483F">
              <w:rPr>
                <w:noProof/>
                <w:webHidden/>
              </w:rPr>
              <w:t>15</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78" w:history="1">
            <w:r w:rsidR="005F483F" w:rsidRPr="00D53F8F">
              <w:rPr>
                <w:rStyle w:val="Hipervnculo"/>
                <w:noProof/>
              </w:rPr>
              <w:t>1.17</w:t>
            </w:r>
            <w:r w:rsidR="005F483F" w:rsidRPr="00D53F8F">
              <w:rPr>
                <w:rFonts w:asciiTheme="minorHAnsi" w:eastAsiaTheme="minorEastAsia" w:hAnsiTheme="minorHAnsi" w:cstheme="minorBidi"/>
                <w:noProof/>
                <w:lang w:eastAsia="es-DO"/>
              </w:rPr>
              <w:tab/>
            </w:r>
            <w:r w:rsidR="005F483F" w:rsidRPr="00D53F8F">
              <w:rPr>
                <w:rStyle w:val="Hipervnculo"/>
                <w:noProof/>
              </w:rPr>
              <w:t>De los Oferentes/ Proponentes Hábiles e Inhábiles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_Toc410128578 \h </w:instrText>
            </w:r>
            <w:r w:rsidR="00AD4C58" w:rsidRPr="00D53F8F">
              <w:rPr>
                <w:noProof/>
                <w:webHidden/>
              </w:rPr>
            </w:r>
            <w:r w:rsidR="00AD4C58" w:rsidRPr="00D53F8F">
              <w:rPr>
                <w:noProof/>
                <w:webHidden/>
              </w:rPr>
              <w:fldChar w:fldCharType="separate"/>
            </w:r>
            <w:r w:rsidR="005F483F">
              <w:rPr>
                <w:noProof/>
                <w:webHidden/>
              </w:rPr>
              <w:t>15</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79" w:history="1">
            <w:r w:rsidR="005F483F" w:rsidRPr="00D53F8F">
              <w:rPr>
                <w:rStyle w:val="Hipervnculo"/>
                <w:noProof/>
              </w:rPr>
              <w:t>1.18</w:t>
            </w:r>
            <w:r w:rsidR="005F483F" w:rsidRPr="00D53F8F">
              <w:rPr>
                <w:rFonts w:asciiTheme="minorHAnsi" w:eastAsiaTheme="minorEastAsia" w:hAnsiTheme="minorHAnsi" w:cstheme="minorBidi"/>
                <w:noProof/>
                <w:lang w:eastAsia="es-DO"/>
              </w:rPr>
              <w:tab/>
            </w:r>
            <w:r w:rsidR="005F483F" w:rsidRPr="00D53F8F">
              <w:rPr>
                <w:rStyle w:val="Hipervnculo"/>
                <w:noProof/>
              </w:rPr>
              <w:t>Prohibición a Contratar</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_Toc410128579 \h </w:instrText>
            </w:r>
            <w:r w:rsidR="00AD4C58" w:rsidRPr="00D53F8F">
              <w:rPr>
                <w:noProof/>
                <w:webHidden/>
              </w:rPr>
            </w:r>
            <w:r w:rsidR="00AD4C58" w:rsidRPr="00D53F8F">
              <w:rPr>
                <w:noProof/>
                <w:webHidden/>
              </w:rPr>
              <w:fldChar w:fldCharType="separate"/>
            </w:r>
            <w:r w:rsidR="005F483F">
              <w:rPr>
                <w:noProof/>
                <w:webHidden/>
              </w:rPr>
              <w:t>15</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80" w:history="1">
            <w:r w:rsidR="005F483F" w:rsidRPr="00D53F8F">
              <w:rPr>
                <w:rStyle w:val="Hipervnculo"/>
                <w:noProof/>
              </w:rPr>
              <w:t>1.19</w:t>
            </w:r>
            <w:r w:rsidR="005F483F" w:rsidRPr="00D53F8F">
              <w:rPr>
                <w:rFonts w:asciiTheme="minorHAnsi" w:eastAsiaTheme="minorEastAsia" w:hAnsiTheme="minorHAnsi" w:cstheme="minorBidi"/>
                <w:noProof/>
                <w:lang w:eastAsia="es-DO"/>
              </w:rPr>
              <w:tab/>
            </w:r>
            <w:r w:rsidR="005F483F" w:rsidRPr="00D53F8F">
              <w:rPr>
                <w:rStyle w:val="Hipervnculo"/>
                <w:noProof/>
              </w:rPr>
              <w:t>Demostración de Capacidad para Contratar</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_Toc410128580 \h </w:instrText>
            </w:r>
            <w:r w:rsidR="00AD4C58" w:rsidRPr="00D53F8F">
              <w:rPr>
                <w:noProof/>
                <w:webHidden/>
              </w:rPr>
            </w:r>
            <w:r w:rsidR="00AD4C58" w:rsidRPr="00D53F8F">
              <w:rPr>
                <w:noProof/>
                <w:webHidden/>
              </w:rPr>
              <w:fldChar w:fldCharType="separate"/>
            </w:r>
            <w:r w:rsidR="005F483F">
              <w:rPr>
                <w:noProof/>
                <w:webHidden/>
              </w:rPr>
              <w:t>17</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81" w:history="1">
            <w:r w:rsidR="005F483F" w:rsidRPr="00D53F8F">
              <w:rPr>
                <w:rStyle w:val="Hipervnculo"/>
                <w:noProof/>
              </w:rPr>
              <w:t>1.20</w:t>
            </w:r>
            <w:r w:rsidR="005F483F" w:rsidRPr="00D53F8F">
              <w:rPr>
                <w:rFonts w:asciiTheme="minorHAnsi" w:eastAsiaTheme="minorEastAsia" w:hAnsiTheme="minorHAnsi" w:cstheme="minorBidi"/>
                <w:noProof/>
                <w:lang w:eastAsia="es-DO"/>
              </w:rPr>
              <w:tab/>
            </w:r>
            <w:r w:rsidR="005F483F" w:rsidRPr="00D53F8F">
              <w:rPr>
                <w:rStyle w:val="Hipervnculo"/>
                <w:noProof/>
              </w:rPr>
              <w:t>Representante Legal</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_Toc410128581 \h </w:instrText>
            </w:r>
            <w:r w:rsidR="00AD4C58" w:rsidRPr="00D53F8F">
              <w:rPr>
                <w:noProof/>
                <w:webHidden/>
              </w:rPr>
            </w:r>
            <w:r w:rsidR="00AD4C58" w:rsidRPr="00D53F8F">
              <w:rPr>
                <w:noProof/>
                <w:webHidden/>
              </w:rPr>
              <w:fldChar w:fldCharType="separate"/>
            </w:r>
            <w:r w:rsidR="005F483F">
              <w:rPr>
                <w:noProof/>
                <w:webHidden/>
              </w:rPr>
              <w:t>17</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82" w:history="1">
            <w:r w:rsidR="005F483F" w:rsidRPr="00D53F8F">
              <w:rPr>
                <w:rStyle w:val="Hipervnculo"/>
                <w:noProof/>
              </w:rPr>
              <w:t>1.21</w:t>
            </w:r>
            <w:r w:rsidR="005F483F" w:rsidRPr="00D53F8F">
              <w:rPr>
                <w:rFonts w:asciiTheme="minorHAnsi" w:eastAsiaTheme="minorEastAsia" w:hAnsiTheme="minorHAnsi" w:cstheme="minorBidi"/>
                <w:noProof/>
                <w:lang w:eastAsia="es-DO"/>
              </w:rPr>
              <w:tab/>
            </w:r>
            <w:r w:rsidR="005F483F" w:rsidRPr="00D53F8F">
              <w:rPr>
                <w:rStyle w:val="Hipervnculo"/>
                <w:noProof/>
              </w:rPr>
              <w:t>Subsanaciones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_Toc410128582 \h </w:instrText>
            </w:r>
            <w:r w:rsidR="00AD4C58" w:rsidRPr="00D53F8F">
              <w:rPr>
                <w:noProof/>
                <w:webHidden/>
              </w:rPr>
            </w:r>
            <w:r w:rsidR="00AD4C58" w:rsidRPr="00D53F8F">
              <w:rPr>
                <w:noProof/>
                <w:webHidden/>
              </w:rPr>
              <w:fldChar w:fldCharType="separate"/>
            </w:r>
            <w:r w:rsidR="005F483F">
              <w:rPr>
                <w:noProof/>
                <w:webHidden/>
              </w:rPr>
              <w:t>17</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83" w:history="1">
            <w:r w:rsidR="005F483F" w:rsidRPr="00D53F8F">
              <w:rPr>
                <w:rStyle w:val="Hipervnculo"/>
                <w:noProof/>
              </w:rPr>
              <w:t>1.22</w:t>
            </w:r>
            <w:r w:rsidR="005F483F" w:rsidRPr="00D53F8F">
              <w:rPr>
                <w:rFonts w:asciiTheme="minorHAnsi" w:eastAsiaTheme="minorEastAsia" w:hAnsiTheme="minorHAnsi" w:cstheme="minorBidi"/>
                <w:noProof/>
                <w:lang w:eastAsia="es-DO"/>
              </w:rPr>
              <w:tab/>
            </w:r>
            <w:r w:rsidR="005F483F" w:rsidRPr="00D53F8F">
              <w:rPr>
                <w:rStyle w:val="Hipervnculo"/>
                <w:noProof/>
              </w:rPr>
              <w:t>Rectificaciones Aritméticas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_Toc410128583 \h </w:instrText>
            </w:r>
            <w:r w:rsidR="00AD4C58" w:rsidRPr="00D53F8F">
              <w:rPr>
                <w:noProof/>
                <w:webHidden/>
              </w:rPr>
            </w:r>
            <w:r w:rsidR="00AD4C58" w:rsidRPr="00D53F8F">
              <w:rPr>
                <w:noProof/>
                <w:webHidden/>
              </w:rPr>
              <w:fldChar w:fldCharType="separate"/>
            </w:r>
            <w:r w:rsidR="005F483F">
              <w:rPr>
                <w:noProof/>
                <w:webHidden/>
              </w:rPr>
              <w:t>18</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84" w:history="1">
            <w:r w:rsidR="005F483F" w:rsidRPr="00D53F8F">
              <w:rPr>
                <w:rStyle w:val="Hipervnculo"/>
                <w:noProof/>
              </w:rPr>
              <w:t>1.23</w:t>
            </w:r>
            <w:r w:rsidR="005F483F" w:rsidRPr="00D53F8F">
              <w:rPr>
                <w:rFonts w:asciiTheme="minorHAnsi" w:eastAsiaTheme="minorEastAsia" w:hAnsiTheme="minorHAnsi" w:cstheme="minorBidi"/>
                <w:noProof/>
                <w:lang w:eastAsia="es-DO"/>
              </w:rPr>
              <w:tab/>
            </w:r>
            <w:r w:rsidR="005F483F" w:rsidRPr="00D53F8F">
              <w:rPr>
                <w:rStyle w:val="Hipervnculo"/>
                <w:noProof/>
              </w:rPr>
              <w:t>Garantías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_Toc410128584 \h </w:instrText>
            </w:r>
            <w:r w:rsidR="00AD4C58" w:rsidRPr="00D53F8F">
              <w:rPr>
                <w:noProof/>
                <w:webHidden/>
              </w:rPr>
            </w:r>
            <w:r w:rsidR="00AD4C58" w:rsidRPr="00D53F8F">
              <w:rPr>
                <w:noProof/>
                <w:webHidden/>
              </w:rPr>
              <w:fldChar w:fldCharType="separate"/>
            </w:r>
            <w:r w:rsidR="005F483F">
              <w:rPr>
                <w:noProof/>
                <w:webHidden/>
              </w:rPr>
              <w:t>18</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85" w:history="1">
            <w:r w:rsidR="005F483F" w:rsidRPr="00D53F8F">
              <w:rPr>
                <w:rStyle w:val="Hipervnculo"/>
                <w:noProof/>
              </w:rPr>
              <w:t>1.23.1 Garantía de la Seriedad de la Oferta</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_Toc410128585 \h </w:instrText>
            </w:r>
            <w:r w:rsidR="00AD4C58" w:rsidRPr="00D53F8F">
              <w:rPr>
                <w:noProof/>
                <w:webHidden/>
              </w:rPr>
            </w:r>
            <w:r w:rsidR="00AD4C58" w:rsidRPr="00D53F8F">
              <w:rPr>
                <w:noProof/>
                <w:webHidden/>
              </w:rPr>
              <w:fldChar w:fldCharType="separate"/>
            </w:r>
            <w:r w:rsidR="005F483F">
              <w:rPr>
                <w:noProof/>
                <w:webHidden/>
              </w:rPr>
              <w:t>18</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86" w:history="1">
            <w:r w:rsidR="005F483F" w:rsidRPr="00D53F8F">
              <w:rPr>
                <w:rStyle w:val="Hipervnculo"/>
                <w:noProof/>
              </w:rPr>
              <w:t>1.23.2 Garantía de Fiel Cumplimiento de Contrato</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_Toc410128586 \h </w:instrText>
            </w:r>
            <w:r w:rsidR="00AD4C58" w:rsidRPr="00D53F8F">
              <w:rPr>
                <w:noProof/>
                <w:webHidden/>
              </w:rPr>
            </w:r>
            <w:r w:rsidR="00AD4C58" w:rsidRPr="00D53F8F">
              <w:rPr>
                <w:noProof/>
                <w:webHidden/>
              </w:rPr>
              <w:fldChar w:fldCharType="separate"/>
            </w:r>
            <w:r w:rsidR="005F483F">
              <w:rPr>
                <w:noProof/>
                <w:webHidden/>
              </w:rPr>
              <w:t>19</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87" w:history="1">
            <w:r w:rsidR="005F483F" w:rsidRPr="00D53F8F">
              <w:rPr>
                <w:rStyle w:val="Hipervnculo"/>
                <w:noProof/>
              </w:rPr>
              <w:t>1.24</w:t>
            </w:r>
            <w:r w:rsidR="005F483F" w:rsidRPr="00D53F8F">
              <w:rPr>
                <w:rFonts w:asciiTheme="minorHAnsi" w:eastAsiaTheme="minorEastAsia" w:hAnsiTheme="minorHAnsi" w:cstheme="minorBidi"/>
                <w:noProof/>
                <w:lang w:eastAsia="es-DO"/>
              </w:rPr>
              <w:tab/>
            </w:r>
            <w:r w:rsidR="005F483F" w:rsidRPr="00D53F8F">
              <w:rPr>
                <w:rStyle w:val="Hipervnculo"/>
                <w:noProof/>
              </w:rPr>
              <w:t>Devolución de las Garantías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_Toc410128587 \h </w:instrText>
            </w:r>
            <w:r w:rsidR="00AD4C58" w:rsidRPr="00D53F8F">
              <w:rPr>
                <w:noProof/>
                <w:webHidden/>
              </w:rPr>
            </w:r>
            <w:r w:rsidR="00AD4C58" w:rsidRPr="00D53F8F">
              <w:rPr>
                <w:noProof/>
                <w:webHidden/>
              </w:rPr>
              <w:fldChar w:fldCharType="separate"/>
            </w:r>
            <w:r w:rsidR="005F483F">
              <w:rPr>
                <w:noProof/>
                <w:webHidden/>
              </w:rPr>
              <w:t>19</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88" w:history="1">
            <w:r w:rsidR="005F483F" w:rsidRPr="00D53F8F">
              <w:rPr>
                <w:rStyle w:val="Hipervnculo"/>
                <w:noProof/>
              </w:rPr>
              <w:t>1.25</w:t>
            </w:r>
            <w:r w:rsidR="005F483F" w:rsidRPr="00D53F8F">
              <w:rPr>
                <w:rFonts w:asciiTheme="minorHAnsi" w:eastAsiaTheme="minorEastAsia" w:hAnsiTheme="minorHAnsi" w:cstheme="minorBidi"/>
                <w:noProof/>
                <w:lang w:eastAsia="es-DO"/>
              </w:rPr>
              <w:tab/>
            </w:r>
            <w:r w:rsidR="005F483F" w:rsidRPr="00D53F8F">
              <w:rPr>
                <w:rStyle w:val="Hipervnculo"/>
                <w:noProof/>
              </w:rPr>
              <w:t>Consultas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_Toc410128588 \h </w:instrText>
            </w:r>
            <w:r w:rsidR="00AD4C58" w:rsidRPr="00D53F8F">
              <w:rPr>
                <w:noProof/>
                <w:webHidden/>
              </w:rPr>
            </w:r>
            <w:r w:rsidR="00AD4C58" w:rsidRPr="00D53F8F">
              <w:rPr>
                <w:noProof/>
                <w:webHidden/>
              </w:rPr>
              <w:fldChar w:fldCharType="separate"/>
            </w:r>
            <w:r w:rsidR="005F483F">
              <w:rPr>
                <w:noProof/>
                <w:webHidden/>
              </w:rPr>
              <w:t>20</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89" w:history="1">
            <w:r w:rsidR="005F483F" w:rsidRPr="00D53F8F">
              <w:rPr>
                <w:rStyle w:val="Hipervnculo"/>
                <w:noProof/>
              </w:rPr>
              <w:t>1.26</w:t>
            </w:r>
            <w:r w:rsidR="005F483F" w:rsidRPr="00D53F8F">
              <w:rPr>
                <w:rFonts w:asciiTheme="minorHAnsi" w:eastAsiaTheme="minorEastAsia" w:hAnsiTheme="minorHAnsi" w:cstheme="minorBidi"/>
                <w:noProof/>
                <w:lang w:eastAsia="es-DO"/>
              </w:rPr>
              <w:tab/>
            </w:r>
            <w:r w:rsidR="005F483F" w:rsidRPr="00D53F8F">
              <w:rPr>
                <w:rStyle w:val="Hipervnculo"/>
                <w:noProof/>
              </w:rPr>
              <w:t>Circulares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_Toc410128589 \h </w:instrText>
            </w:r>
            <w:r w:rsidR="00AD4C58" w:rsidRPr="00D53F8F">
              <w:rPr>
                <w:noProof/>
                <w:webHidden/>
              </w:rPr>
            </w:r>
            <w:r w:rsidR="00AD4C58" w:rsidRPr="00D53F8F">
              <w:rPr>
                <w:noProof/>
                <w:webHidden/>
              </w:rPr>
              <w:fldChar w:fldCharType="separate"/>
            </w:r>
            <w:r w:rsidR="005F483F">
              <w:rPr>
                <w:noProof/>
                <w:webHidden/>
              </w:rPr>
              <w:t>20</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90" w:history="1">
            <w:r w:rsidR="005F483F" w:rsidRPr="00D53F8F">
              <w:rPr>
                <w:rStyle w:val="Hipervnculo"/>
                <w:noProof/>
              </w:rPr>
              <w:t>1.27</w:t>
            </w:r>
            <w:r w:rsidR="005F483F" w:rsidRPr="00D53F8F">
              <w:rPr>
                <w:rFonts w:asciiTheme="minorHAnsi" w:eastAsiaTheme="minorEastAsia" w:hAnsiTheme="minorHAnsi" w:cstheme="minorBidi"/>
                <w:noProof/>
                <w:lang w:eastAsia="es-DO"/>
              </w:rPr>
              <w:tab/>
            </w:r>
            <w:r w:rsidR="005F483F" w:rsidRPr="00D53F8F">
              <w:rPr>
                <w:rStyle w:val="Hipervnculo"/>
                <w:noProof/>
              </w:rPr>
              <w:t>Enmiendas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_Toc410128590 \h </w:instrText>
            </w:r>
            <w:r w:rsidR="00AD4C58" w:rsidRPr="00D53F8F">
              <w:rPr>
                <w:noProof/>
                <w:webHidden/>
              </w:rPr>
            </w:r>
            <w:r w:rsidR="00AD4C58" w:rsidRPr="00D53F8F">
              <w:rPr>
                <w:noProof/>
                <w:webHidden/>
              </w:rPr>
              <w:fldChar w:fldCharType="separate"/>
            </w:r>
            <w:r w:rsidR="005F483F">
              <w:rPr>
                <w:noProof/>
                <w:webHidden/>
              </w:rPr>
              <w:t>20</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91" w:history="1">
            <w:r w:rsidR="005F483F" w:rsidRPr="00D53F8F">
              <w:rPr>
                <w:rStyle w:val="Hipervnculo"/>
                <w:noProof/>
              </w:rPr>
              <w:t>1.28</w:t>
            </w:r>
            <w:r w:rsidR="005F483F" w:rsidRPr="00D53F8F">
              <w:rPr>
                <w:rFonts w:asciiTheme="minorHAnsi" w:eastAsiaTheme="minorEastAsia" w:hAnsiTheme="minorHAnsi" w:cstheme="minorBidi"/>
                <w:noProof/>
                <w:lang w:eastAsia="es-DO"/>
              </w:rPr>
              <w:tab/>
            </w:r>
            <w:r w:rsidR="005F483F" w:rsidRPr="00D53F8F">
              <w:rPr>
                <w:rStyle w:val="Hipervnculo"/>
                <w:noProof/>
              </w:rPr>
              <w:t>Reclamos, Impugnaciones y Controversias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_Toc410128591 \h </w:instrText>
            </w:r>
            <w:r w:rsidR="00AD4C58" w:rsidRPr="00D53F8F">
              <w:rPr>
                <w:noProof/>
                <w:webHidden/>
              </w:rPr>
            </w:r>
            <w:r w:rsidR="00AD4C58" w:rsidRPr="00D53F8F">
              <w:rPr>
                <w:noProof/>
                <w:webHidden/>
              </w:rPr>
              <w:fldChar w:fldCharType="separate"/>
            </w:r>
            <w:r w:rsidR="005F483F">
              <w:rPr>
                <w:noProof/>
                <w:webHidden/>
              </w:rPr>
              <w:t>20</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92" w:history="1">
            <w:r w:rsidR="005F483F" w:rsidRPr="00D53F8F">
              <w:rPr>
                <w:rStyle w:val="Hipervnculo"/>
                <w:noProof/>
              </w:rPr>
              <w:t>1.29</w:t>
            </w:r>
            <w:r w:rsidR="005F483F" w:rsidRPr="00D53F8F">
              <w:rPr>
                <w:rFonts w:asciiTheme="minorHAnsi" w:eastAsiaTheme="minorEastAsia" w:hAnsiTheme="minorHAnsi" w:cstheme="minorBidi"/>
                <w:noProof/>
                <w:lang w:eastAsia="es-DO"/>
              </w:rPr>
              <w:tab/>
            </w:r>
            <w:r w:rsidR="005F483F" w:rsidRPr="00D53F8F">
              <w:rPr>
                <w:rStyle w:val="Hipervnculo"/>
                <w:noProof/>
              </w:rPr>
              <w:t>Comisión de Veeduría</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_Toc410128592 \h </w:instrText>
            </w:r>
            <w:r w:rsidR="00AD4C58" w:rsidRPr="00D53F8F">
              <w:rPr>
                <w:noProof/>
                <w:webHidden/>
              </w:rPr>
            </w:r>
            <w:r w:rsidR="00AD4C58" w:rsidRPr="00D53F8F">
              <w:rPr>
                <w:noProof/>
                <w:webHidden/>
              </w:rPr>
              <w:fldChar w:fldCharType="separate"/>
            </w:r>
            <w:r w:rsidR="005F483F">
              <w:rPr>
                <w:noProof/>
                <w:webHidden/>
              </w:rPr>
              <w:t>22</w:t>
            </w:r>
            <w:r w:rsidR="00AD4C58" w:rsidRPr="00D53F8F">
              <w:rPr>
                <w:noProof/>
                <w:webHidden/>
              </w:rPr>
              <w:fldChar w:fldCharType="end"/>
            </w:r>
          </w:hyperlink>
        </w:p>
        <w:p w:rsidR="005F483F" w:rsidRPr="00D53F8F" w:rsidRDefault="006F44B8"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3" w:history="1">
            <w:r w:rsidR="005F483F" w:rsidRPr="00D53F8F">
              <w:rPr>
                <w:rStyle w:val="Hipervnculo"/>
                <w:noProof/>
                <w:sz w:val="20"/>
                <w:szCs w:val="20"/>
              </w:rPr>
              <w:t>Sección II</w:t>
            </w:r>
            <w:r w:rsidR="005F483F" w:rsidRPr="00D53F8F">
              <w:rPr>
                <w:noProof/>
                <w:webHidden/>
                <w:sz w:val="20"/>
                <w:szCs w:val="20"/>
              </w:rPr>
              <w:tab/>
            </w:r>
            <w:r w:rsidR="00AD4C58" w:rsidRPr="00D53F8F">
              <w:rPr>
                <w:noProof/>
                <w:webHidden/>
                <w:sz w:val="20"/>
                <w:szCs w:val="20"/>
              </w:rPr>
              <w:fldChar w:fldCharType="begin"/>
            </w:r>
            <w:r w:rsidR="005F483F" w:rsidRPr="00D53F8F">
              <w:rPr>
                <w:noProof/>
                <w:webHidden/>
                <w:sz w:val="20"/>
                <w:szCs w:val="20"/>
              </w:rPr>
              <w:instrText xml:space="preserve"> PAGEREF _Toc410128593 \h </w:instrText>
            </w:r>
            <w:r w:rsidR="00AD4C58" w:rsidRPr="00D53F8F">
              <w:rPr>
                <w:noProof/>
                <w:webHidden/>
                <w:sz w:val="20"/>
                <w:szCs w:val="20"/>
              </w:rPr>
            </w:r>
            <w:r w:rsidR="00AD4C58" w:rsidRPr="00D53F8F">
              <w:rPr>
                <w:noProof/>
                <w:webHidden/>
                <w:sz w:val="20"/>
                <w:szCs w:val="20"/>
              </w:rPr>
              <w:fldChar w:fldCharType="separate"/>
            </w:r>
            <w:r w:rsidR="005F483F">
              <w:rPr>
                <w:noProof/>
                <w:webHidden/>
                <w:sz w:val="20"/>
                <w:szCs w:val="20"/>
              </w:rPr>
              <w:t>22</w:t>
            </w:r>
            <w:r w:rsidR="00AD4C58" w:rsidRPr="00D53F8F">
              <w:rPr>
                <w:noProof/>
                <w:webHidden/>
                <w:sz w:val="20"/>
                <w:szCs w:val="20"/>
              </w:rPr>
              <w:fldChar w:fldCharType="end"/>
            </w:r>
          </w:hyperlink>
        </w:p>
        <w:p w:rsidR="005F483F" w:rsidRPr="00D53F8F" w:rsidRDefault="006F44B8"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4" w:history="1">
            <w:r w:rsidR="005F483F" w:rsidRPr="00D53F8F">
              <w:rPr>
                <w:rStyle w:val="Hipervnculo"/>
                <w:noProof/>
                <w:sz w:val="20"/>
                <w:szCs w:val="20"/>
              </w:rPr>
              <w:t>Datos de la Licitación (DDL)</w:t>
            </w:r>
            <w:r w:rsidR="005F483F" w:rsidRPr="00D53F8F">
              <w:rPr>
                <w:noProof/>
                <w:webHidden/>
                <w:sz w:val="20"/>
                <w:szCs w:val="20"/>
              </w:rPr>
              <w:tab/>
            </w:r>
            <w:r w:rsidR="00AD4C58" w:rsidRPr="00D53F8F">
              <w:rPr>
                <w:noProof/>
                <w:webHidden/>
                <w:sz w:val="20"/>
                <w:szCs w:val="20"/>
              </w:rPr>
              <w:fldChar w:fldCharType="begin"/>
            </w:r>
            <w:r w:rsidR="005F483F" w:rsidRPr="00D53F8F">
              <w:rPr>
                <w:noProof/>
                <w:webHidden/>
                <w:sz w:val="20"/>
                <w:szCs w:val="20"/>
              </w:rPr>
              <w:instrText xml:space="preserve"> PAGEREF _Toc410128594 \h </w:instrText>
            </w:r>
            <w:r w:rsidR="00AD4C58" w:rsidRPr="00D53F8F">
              <w:rPr>
                <w:noProof/>
                <w:webHidden/>
                <w:sz w:val="20"/>
                <w:szCs w:val="20"/>
              </w:rPr>
            </w:r>
            <w:r w:rsidR="00AD4C58" w:rsidRPr="00D53F8F">
              <w:rPr>
                <w:noProof/>
                <w:webHidden/>
                <w:sz w:val="20"/>
                <w:szCs w:val="20"/>
              </w:rPr>
              <w:fldChar w:fldCharType="separate"/>
            </w:r>
            <w:r w:rsidR="005F483F">
              <w:rPr>
                <w:noProof/>
                <w:webHidden/>
                <w:sz w:val="20"/>
                <w:szCs w:val="20"/>
              </w:rPr>
              <w:t>22</w:t>
            </w:r>
            <w:r w:rsidR="00AD4C58" w:rsidRPr="00D53F8F">
              <w:rPr>
                <w:noProof/>
                <w:webHidden/>
                <w:sz w:val="20"/>
                <w:szCs w:val="20"/>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95" w:history="1">
            <w:r w:rsidR="005F483F" w:rsidRPr="00D53F8F">
              <w:rPr>
                <w:rStyle w:val="Hipervnculo"/>
                <w:noProof/>
              </w:rPr>
              <w:t>2.1 Objeto de la Licitación</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_Toc410128595 \h </w:instrText>
            </w:r>
            <w:r w:rsidR="00AD4C58" w:rsidRPr="00D53F8F">
              <w:rPr>
                <w:noProof/>
                <w:webHidden/>
              </w:rPr>
            </w:r>
            <w:r w:rsidR="00AD4C58" w:rsidRPr="00D53F8F">
              <w:rPr>
                <w:noProof/>
                <w:webHidden/>
              </w:rPr>
              <w:fldChar w:fldCharType="separate"/>
            </w:r>
            <w:r w:rsidR="005F483F">
              <w:rPr>
                <w:noProof/>
                <w:webHidden/>
              </w:rPr>
              <w:t>22</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96" w:history="1">
            <w:r w:rsidR="005F483F" w:rsidRPr="00D53F8F">
              <w:rPr>
                <w:rStyle w:val="Hipervnculo"/>
                <w:noProof/>
              </w:rPr>
              <w:t>2.2 Procedimiento de Selección</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_Toc410128596 \h </w:instrText>
            </w:r>
            <w:r w:rsidR="00AD4C58" w:rsidRPr="00D53F8F">
              <w:rPr>
                <w:noProof/>
                <w:webHidden/>
              </w:rPr>
            </w:r>
            <w:r w:rsidR="00AD4C58" w:rsidRPr="00D53F8F">
              <w:rPr>
                <w:noProof/>
                <w:webHidden/>
              </w:rPr>
              <w:fldChar w:fldCharType="separate"/>
            </w:r>
            <w:r w:rsidR="005F483F">
              <w:rPr>
                <w:noProof/>
                <w:webHidden/>
              </w:rPr>
              <w:t>22</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97" w:history="1">
            <w:r w:rsidR="005F483F" w:rsidRPr="00D53F8F">
              <w:rPr>
                <w:rStyle w:val="Hipervnculo"/>
                <w:noProof/>
              </w:rPr>
              <w:t>2.3 Fuente de Recursos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_Toc410128597 \h </w:instrText>
            </w:r>
            <w:r w:rsidR="00AD4C58" w:rsidRPr="00D53F8F">
              <w:rPr>
                <w:noProof/>
                <w:webHidden/>
              </w:rPr>
            </w:r>
            <w:r w:rsidR="00AD4C58" w:rsidRPr="00D53F8F">
              <w:rPr>
                <w:noProof/>
                <w:webHidden/>
              </w:rPr>
              <w:fldChar w:fldCharType="separate"/>
            </w:r>
            <w:r w:rsidR="005F483F">
              <w:rPr>
                <w:noProof/>
                <w:webHidden/>
              </w:rPr>
              <w:t>22</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98" w:history="1">
            <w:r w:rsidR="005F483F" w:rsidRPr="00D53F8F">
              <w:rPr>
                <w:rStyle w:val="Hipervnculo"/>
                <w:noProof/>
              </w:rPr>
              <w:t>2.4 Condiciones de Pago</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_Toc410128598 \h </w:instrText>
            </w:r>
            <w:r w:rsidR="00AD4C58" w:rsidRPr="00D53F8F">
              <w:rPr>
                <w:noProof/>
                <w:webHidden/>
              </w:rPr>
            </w:r>
            <w:r w:rsidR="00AD4C58" w:rsidRPr="00D53F8F">
              <w:rPr>
                <w:noProof/>
                <w:webHidden/>
              </w:rPr>
              <w:fldChar w:fldCharType="separate"/>
            </w:r>
            <w:r w:rsidR="005F483F">
              <w:rPr>
                <w:noProof/>
                <w:webHidden/>
              </w:rPr>
              <w:t>23</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599" w:history="1">
            <w:r w:rsidR="005F483F" w:rsidRPr="00D53F8F">
              <w:rPr>
                <w:rStyle w:val="Hipervnculo"/>
                <w:noProof/>
              </w:rPr>
              <w:t>2.5 Cronograma de la Licitación</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_Toc410128599 \h </w:instrText>
            </w:r>
            <w:r w:rsidR="00AD4C58" w:rsidRPr="00D53F8F">
              <w:rPr>
                <w:noProof/>
                <w:webHidden/>
              </w:rPr>
            </w:r>
            <w:r w:rsidR="00AD4C58" w:rsidRPr="00D53F8F">
              <w:rPr>
                <w:noProof/>
                <w:webHidden/>
              </w:rPr>
              <w:fldChar w:fldCharType="separate"/>
            </w:r>
            <w:r w:rsidR="005F483F">
              <w:rPr>
                <w:noProof/>
                <w:webHidden/>
              </w:rPr>
              <w:t>23</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00" w:history="1">
            <w:r w:rsidR="005F483F" w:rsidRPr="00D53F8F">
              <w:rPr>
                <w:rStyle w:val="Hipervnculo"/>
                <w:noProof/>
              </w:rPr>
              <w:t>2.6 Disponibilidad y Adquisición del Pliego de Condiciones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_Toc410128600 \h </w:instrText>
            </w:r>
            <w:r w:rsidR="00AD4C58" w:rsidRPr="00D53F8F">
              <w:rPr>
                <w:noProof/>
                <w:webHidden/>
              </w:rPr>
            </w:r>
            <w:r w:rsidR="00AD4C58" w:rsidRPr="00D53F8F">
              <w:rPr>
                <w:noProof/>
                <w:webHidden/>
              </w:rPr>
              <w:fldChar w:fldCharType="separate"/>
            </w:r>
            <w:r w:rsidR="005F483F">
              <w:rPr>
                <w:noProof/>
                <w:webHidden/>
              </w:rPr>
              <w:t>24</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01" w:history="1">
            <w:r w:rsidR="005F483F" w:rsidRPr="00D53F8F">
              <w:rPr>
                <w:rStyle w:val="Hipervnculo"/>
                <w:noProof/>
              </w:rPr>
              <w:t>2.7 Conocimiento y Aceptación del Pliego de Condiciones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_Toc410128601 \h </w:instrText>
            </w:r>
            <w:r w:rsidR="00AD4C58" w:rsidRPr="00D53F8F">
              <w:rPr>
                <w:noProof/>
                <w:webHidden/>
              </w:rPr>
            </w:r>
            <w:r w:rsidR="00AD4C58" w:rsidRPr="00D53F8F">
              <w:rPr>
                <w:noProof/>
                <w:webHidden/>
              </w:rPr>
              <w:fldChar w:fldCharType="separate"/>
            </w:r>
            <w:r w:rsidR="005F483F">
              <w:rPr>
                <w:noProof/>
                <w:webHidden/>
              </w:rPr>
              <w:t>24</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02" w:history="1">
            <w:r w:rsidR="005F483F" w:rsidRPr="00D53F8F">
              <w:rPr>
                <w:rStyle w:val="Hipervnculo"/>
                <w:noProof/>
              </w:rPr>
              <w:t>2.8 Descripción de los Bienes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_Toc410128602 \h </w:instrText>
            </w:r>
            <w:r w:rsidR="00AD4C58" w:rsidRPr="00D53F8F">
              <w:rPr>
                <w:noProof/>
                <w:webHidden/>
              </w:rPr>
            </w:r>
            <w:r w:rsidR="00AD4C58" w:rsidRPr="00D53F8F">
              <w:rPr>
                <w:noProof/>
                <w:webHidden/>
              </w:rPr>
              <w:fldChar w:fldCharType="separate"/>
            </w:r>
            <w:r w:rsidR="005F483F">
              <w:rPr>
                <w:noProof/>
                <w:webHidden/>
              </w:rPr>
              <w:t>24</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03" w:history="1">
            <w:r w:rsidR="005F483F" w:rsidRPr="00D53F8F">
              <w:rPr>
                <w:rStyle w:val="Hipervnculo"/>
                <w:noProof/>
              </w:rPr>
              <w:t>2.9 Duración del Suministro</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_Toc410128603 \h </w:instrText>
            </w:r>
            <w:r w:rsidR="00AD4C58" w:rsidRPr="00D53F8F">
              <w:rPr>
                <w:noProof/>
                <w:webHidden/>
              </w:rPr>
            </w:r>
            <w:r w:rsidR="00AD4C58" w:rsidRPr="00D53F8F">
              <w:rPr>
                <w:noProof/>
                <w:webHidden/>
              </w:rPr>
              <w:fldChar w:fldCharType="separate"/>
            </w:r>
            <w:r w:rsidR="005F483F">
              <w:rPr>
                <w:noProof/>
                <w:webHidden/>
              </w:rPr>
              <w:t>26</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04" w:history="1">
            <w:r w:rsidR="005F483F" w:rsidRPr="00D53F8F">
              <w:rPr>
                <w:rStyle w:val="Hipervnculo"/>
                <w:noProof/>
              </w:rPr>
              <w:t>2.10  Programa de Suministro</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_Toc410128604 \h </w:instrText>
            </w:r>
            <w:r w:rsidR="00AD4C58" w:rsidRPr="00D53F8F">
              <w:rPr>
                <w:noProof/>
                <w:webHidden/>
              </w:rPr>
            </w:r>
            <w:r w:rsidR="00AD4C58" w:rsidRPr="00D53F8F">
              <w:rPr>
                <w:noProof/>
                <w:webHidden/>
              </w:rPr>
              <w:fldChar w:fldCharType="separate"/>
            </w:r>
            <w:r w:rsidR="005F483F">
              <w:rPr>
                <w:noProof/>
                <w:webHidden/>
              </w:rPr>
              <w:t>26</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05" w:history="1">
            <w:r w:rsidR="005F483F" w:rsidRPr="00D53F8F">
              <w:rPr>
                <w:rStyle w:val="Hipervnculo"/>
                <w:noProof/>
              </w:rPr>
              <w:t>2.11 Presentación de Propuestas Técnicas y Económicas “Sobre A” y “Sobre B”</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_Toc410128605 \h </w:instrText>
            </w:r>
            <w:r w:rsidR="00AD4C58" w:rsidRPr="00D53F8F">
              <w:rPr>
                <w:noProof/>
                <w:webHidden/>
              </w:rPr>
            </w:r>
            <w:r w:rsidR="00AD4C58" w:rsidRPr="00D53F8F">
              <w:rPr>
                <w:noProof/>
                <w:webHidden/>
              </w:rPr>
              <w:fldChar w:fldCharType="separate"/>
            </w:r>
            <w:r w:rsidR="005F483F">
              <w:rPr>
                <w:noProof/>
                <w:webHidden/>
              </w:rPr>
              <w:t>27</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06" w:history="1">
            <w:r w:rsidR="005F483F" w:rsidRPr="00D53F8F">
              <w:rPr>
                <w:rStyle w:val="Hipervnculo"/>
                <w:noProof/>
              </w:rPr>
              <w:t>2.12 Lugar, Fecha y Hora</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_Toc410128606 \h </w:instrText>
            </w:r>
            <w:r w:rsidR="00AD4C58" w:rsidRPr="00D53F8F">
              <w:rPr>
                <w:noProof/>
                <w:webHidden/>
              </w:rPr>
            </w:r>
            <w:r w:rsidR="00AD4C58" w:rsidRPr="00D53F8F">
              <w:rPr>
                <w:noProof/>
                <w:webHidden/>
              </w:rPr>
              <w:fldChar w:fldCharType="separate"/>
            </w:r>
            <w:r w:rsidR="005F483F">
              <w:rPr>
                <w:noProof/>
                <w:webHidden/>
              </w:rPr>
              <w:t>27</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07" w:history="1">
            <w:r w:rsidR="005F483F" w:rsidRPr="00D53F8F">
              <w:rPr>
                <w:rStyle w:val="Hipervnculo"/>
                <w:noProof/>
              </w:rPr>
              <w:t>2.13 Forma para la Presentación de los  Documentos Contenidos en el “Sobre A”, y Muestras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_Toc410128607 \h </w:instrText>
            </w:r>
            <w:r w:rsidR="00AD4C58" w:rsidRPr="00D53F8F">
              <w:rPr>
                <w:noProof/>
                <w:webHidden/>
              </w:rPr>
            </w:r>
            <w:r w:rsidR="00AD4C58" w:rsidRPr="00D53F8F">
              <w:rPr>
                <w:noProof/>
                <w:webHidden/>
              </w:rPr>
              <w:fldChar w:fldCharType="separate"/>
            </w:r>
            <w:r w:rsidR="005F483F">
              <w:rPr>
                <w:noProof/>
                <w:webHidden/>
              </w:rPr>
              <w:t>27</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08" w:history="1">
            <w:r w:rsidR="005F483F" w:rsidRPr="00D53F8F">
              <w:rPr>
                <w:rStyle w:val="Hipervnculo"/>
                <w:noProof/>
              </w:rPr>
              <w:t>2.14 Documentación a Presentar</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_Toc410128608 \h </w:instrText>
            </w:r>
            <w:r w:rsidR="00AD4C58" w:rsidRPr="00D53F8F">
              <w:rPr>
                <w:noProof/>
                <w:webHidden/>
              </w:rPr>
            </w:r>
            <w:r w:rsidR="00AD4C58" w:rsidRPr="00D53F8F">
              <w:rPr>
                <w:noProof/>
                <w:webHidden/>
              </w:rPr>
              <w:fldChar w:fldCharType="separate"/>
            </w:r>
            <w:r w:rsidR="005F483F">
              <w:rPr>
                <w:noProof/>
                <w:webHidden/>
              </w:rPr>
              <w:t>28</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09" w:history="1">
            <w:r w:rsidR="005F483F" w:rsidRPr="00D53F8F">
              <w:rPr>
                <w:rStyle w:val="Hipervnculo"/>
                <w:noProof/>
              </w:rPr>
              <w:t>2.15 Forma de Presentación de las Muestras de los Productos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_Toc410128609 \h </w:instrText>
            </w:r>
            <w:r w:rsidR="00AD4C58" w:rsidRPr="00D53F8F">
              <w:rPr>
                <w:noProof/>
                <w:webHidden/>
              </w:rPr>
            </w:r>
            <w:r w:rsidR="00AD4C58" w:rsidRPr="00D53F8F">
              <w:rPr>
                <w:noProof/>
                <w:webHidden/>
              </w:rPr>
              <w:fldChar w:fldCharType="separate"/>
            </w:r>
            <w:r w:rsidR="005F483F">
              <w:rPr>
                <w:b/>
                <w:bCs/>
                <w:noProof/>
                <w:webHidden/>
                <w:lang w:val="es-ES"/>
              </w:rPr>
              <w:t>¡Error! Marcador no definido.</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10" w:history="1">
            <w:r w:rsidR="005F483F" w:rsidRPr="00D53F8F">
              <w:rPr>
                <w:rStyle w:val="Hipervnculo"/>
                <w:noProof/>
              </w:rPr>
              <w:t>2.16 Presentación de la Documentación Contenida en el  “Sobre B”</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_Toc410128610 \h </w:instrText>
            </w:r>
            <w:r w:rsidR="00AD4C58" w:rsidRPr="00D53F8F">
              <w:rPr>
                <w:noProof/>
                <w:webHidden/>
              </w:rPr>
            </w:r>
            <w:r w:rsidR="00AD4C58" w:rsidRPr="00D53F8F">
              <w:rPr>
                <w:noProof/>
                <w:webHidden/>
              </w:rPr>
              <w:fldChar w:fldCharType="separate"/>
            </w:r>
            <w:r w:rsidR="005F483F">
              <w:rPr>
                <w:noProof/>
                <w:webHidden/>
              </w:rPr>
              <w:t>29</w:t>
            </w:r>
            <w:r w:rsidR="00AD4C58" w:rsidRPr="00D53F8F">
              <w:rPr>
                <w:noProof/>
                <w:webHidden/>
              </w:rPr>
              <w:fldChar w:fldCharType="end"/>
            </w:r>
          </w:hyperlink>
        </w:p>
        <w:p w:rsidR="005F483F" w:rsidRPr="00D53F8F" w:rsidRDefault="006F44B8"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1" w:history="1">
            <w:r w:rsidR="005F483F" w:rsidRPr="00D53F8F">
              <w:rPr>
                <w:rStyle w:val="Hipervnculo"/>
                <w:noProof/>
                <w:sz w:val="20"/>
                <w:szCs w:val="20"/>
              </w:rPr>
              <w:t>Sección III</w:t>
            </w:r>
            <w:r w:rsidR="005F483F" w:rsidRPr="00D53F8F">
              <w:rPr>
                <w:noProof/>
                <w:webHidden/>
                <w:sz w:val="20"/>
                <w:szCs w:val="20"/>
              </w:rPr>
              <w:tab/>
            </w:r>
            <w:r w:rsidR="00AD4C58" w:rsidRPr="00D53F8F">
              <w:rPr>
                <w:noProof/>
                <w:webHidden/>
                <w:sz w:val="20"/>
                <w:szCs w:val="20"/>
              </w:rPr>
              <w:fldChar w:fldCharType="begin"/>
            </w:r>
            <w:r w:rsidR="005F483F" w:rsidRPr="00D53F8F">
              <w:rPr>
                <w:noProof/>
                <w:webHidden/>
                <w:sz w:val="20"/>
                <w:szCs w:val="20"/>
              </w:rPr>
              <w:instrText xml:space="preserve"> PAGEREF _Toc410128611 \h </w:instrText>
            </w:r>
            <w:r w:rsidR="00AD4C58" w:rsidRPr="00D53F8F">
              <w:rPr>
                <w:noProof/>
                <w:webHidden/>
                <w:sz w:val="20"/>
                <w:szCs w:val="20"/>
              </w:rPr>
            </w:r>
            <w:r w:rsidR="00AD4C58" w:rsidRPr="00D53F8F">
              <w:rPr>
                <w:noProof/>
                <w:webHidden/>
                <w:sz w:val="20"/>
                <w:szCs w:val="20"/>
              </w:rPr>
              <w:fldChar w:fldCharType="separate"/>
            </w:r>
            <w:r w:rsidR="005F483F">
              <w:rPr>
                <w:noProof/>
                <w:webHidden/>
                <w:sz w:val="20"/>
                <w:szCs w:val="20"/>
              </w:rPr>
              <w:t>30</w:t>
            </w:r>
            <w:r w:rsidR="00AD4C58" w:rsidRPr="00D53F8F">
              <w:rPr>
                <w:noProof/>
                <w:webHidden/>
                <w:sz w:val="20"/>
                <w:szCs w:val="20"/>
              </w:rPr>
              <w:fldChar w:fldCharType="end"/>
            </w:r>
          </w:hyperlink>
        </w:p>
        <w:p w:rsidR="005F483F" w:rsidRPr="00D53F8F" w:rsidRDefault="006F44B8"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2" w:history="1">
            <w:r w:rsidR="005F483F" w:rsidRPr="00D53F8F">
              <w:rPr>
                <w:rStyle w:val="Hipervnculo"/>
                <w:noProof/>
                <w:sz w:val="20"/>
                <w:szCs w:val="20"/>
              </w:rPr>
              <w:t>Apertura y Validación de Ofertas</w:t>
            </w:r>
            <w:r w:rsidR="005F483F" w:rsidRPr="00D53F8F">
              <w:rPr>
                <w:noProof/>
                <w:webHidden/>
                <w:sz w:val="20"/>
                <w:szCs w:val="20"/>
              </w:rPr>
              <w:tab/>
            </w:r>
            <w:r w:rsidR="00AD4C58" w:rsidRPr="00D53F8F">
              <w:rPr>
                <w:noProof/>
                <w:webHidden/>
                <w:sz w:val="20"/>
                <w:szCs w:val="20"/>
              </w:rPr>
              <w:fldChar w:fldCharType="begin"/>
            </w:r>
            <w:r w:rsidR="005F483F" w:rsidRPr="00D53F8F">
              <w:rPr>
                <w:noProof/>
                <w:webHidden/>
                <w:sz w:val="20"/>
                <w:szCs w:val="20"/>
              </w:rPr>
              <w:instrText xml:space="preserve"> PAGEREF _Toc410128612 \h </w:instrText>
            </w:r>
            <w:r w:rsidR="00AD4C58" w:rsidRPr="00D53F8F">
              <w:rPr>
                <w:noProof/>
                <w:webHidden/>
                <w:sz w:val="20"/>
                <w:szCs w:val="20"/>
              </w:rPr>
            </w:r>
            <w:r w:rsidR="00AD4C58" w:rsidRPr="00D53F8F">
              <w:rPr>
                <w:noProof/>
                <w:webHidden/>
                <w:sz w:val="20"/>
                <w:szCs w:val="20"/>
              </w:rPr>
              <w:fldChar w:fldCharType="separate"/>
            </w:r>
            <w:r w:rsidR="005F483F">
              <w:rPr>
                <w:noProof/>
                <w:webHidden/>
                <w:sz w:val="20"/>
                <w:szCs w:val="20"/>
              </w:rPr>
              <w:t>30</w:t>
            </w:r>
            <w:r w:rsidR="00AD4C58" w:rsidRPr="00D53F8F">
              <w:rPr>
                <w:noProof/>
                <w:webHidden/>
                <w:sz w:val="20"/>
                <w:szCs w:val="20"/>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13" w:history="1">
            <w:r w:rsidR="005F483F" w:rsidRPr="00D53F8F">
              <w:rPr>
                <w:rStyle w:val="Hipervnculo"/>
                <w:noProof/>
              </w:rPr>
              <w:t>3.1 Procedimiento de Apertura de Sobres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_Toc410128613 \h </w:instrText>
            </w:r>
            <w:r w:rsidR="00AD4C58" w:rsidRPr="00D53F8F">
              <w:rPr>
                <w:noProof/>
                <w:webHidden/>
              </w:rPr>
            </w:r>
            <w:r w:rsidR="00AD4C58" w:rsidRPr="00D53F8F">
              <w:rPr>
                <w:noProof/>
                <w:webHidden/>
              </w:rPr>
              <w:fldChar w:fldCharType="separate"/>
            </w:r>
            <w:r w:rsidR="005F483F">
              <w:rPr>
                <w:noProof/>
                <w:webHidden/>
              </w:rPr>
              <w:t>30</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14" w:history="1">
            <w:r w:rsidR="005F483F" w:rsidRPr="00D53F8F">
              <w:rPr>
                <w:rStyle w:val="Hipervnculo"/>
                <w:noProof/>
              </w:rPr>
              <w:t>3.2 Apertura de “Sobre A”, contentivo de  Propuestas Técnicas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_Toc410128614 \h </w:instrText>
            </w:r>
            <w:r w:rsidR="00AD4C58" w:rsidRPr="00D53F8F">
              <w:rPr>
                <w:noProof/>
                <w:webHidden/>
              </w:rPr>
            </w:r>
            <w:r w:rsidR="00AD4C58" w:rsidRPr="00D53F8F">
              <w:rPr>
                <w:noProof/>
                <w:webHidden/>
              </w:rPr>
              <w:fldChar w:fldCharType="separate"/>
            </w:r>
            <w:r w:rsidR="005F483F">
              <w:rPr>
                <w:noProof/>
                <w:webHidden/>
              </w:rPr>
              <w:t>31</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15" w:history="1">
            <w:r w:rsidR="005F483F" w:rsidRPr="00D53F8F">
              <w:rPr>
                <w:rStyle w:val="Hipervnculo"/>
                <w:noProof/>
              </w:rPr>
              <w:t>3.3 Validación y Verificación de Documentos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_Toc410128615 \h </w:instrText>
            </w:r>
            <w:r w:rsidR="00AD4C58" w:rsidRPr="00D53F8F">
              <w:rPr>
                <w:noProof/>
                <w:webHidden/>
              </w:rPr>
            </w:r>
            <w:r w:rsidR="00AD4C58" w:rsidRPr="00D53F8F">
              <w:rPr>
                <w:noProof/>
                <w:webHidden/>
              </w:rPr>
              <w:fldChar w:fldCharType="separate"/>
            </w:r>
            <w:r w:rsidR="005F483F">
              <w:rPr>
                <w:noProof/>
                <w:webHidden/>
              </w:rPr>
              <w:t>31</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16" w:history="1">
            <w:r w:rsidR="005F483F" w:rsidRPr="00D53F8F">
              <w:rPr>
                <w:rStyle w:val="Hipervnculo"/>
                <w:noProof/>
              </w:rPr>
              <w:t>3.4 Criterios de Evaluación</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_Toc410128616 \h </w:instrText>
            </w:r>
            <w:r w:rsidR="00AD4C58" w:rsidRPr="00D53F8F">
              <w:rPr>
                <w:noProof/>
                <w:webHidden/>
              </w:rPr>
            </w:r>
            <w:r w:rsidR="00AD4C58" w:rsidRPr="00D53F8F">
              <w:rPr>
                <w:noProof/>
                <w:webHidden/>
              </w:rPr>
              <w:fldChar w:fldCharType="separate"/>
            </w:r>
            <w:r w:rsidR="005F483F">
              <w:rPr>
                <w:noProof/>
                <w:webHidden/>
              </w:rPr>
              <w:t>31</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17" w:history="1">
            <w:r w:rsidR="005F483F" w:rsidRPr="00D53F8F">
              <w:rPr>
                <w:rStyle w:val="Hipervnculo"/>
                <w:noProof/>
              </w:rPr>
              <w:t>3.5 Fase de Homologación</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_Toc410128617 \h </w:instrText>
            </w:r>
            <w:r w:rsidR="00AD4C58" w:rsidRPr="00D53F8F">
              <w:rPr>
                <w:noProof/>
                <w:webHidden/>
              </w:rPr>
            </w:r>
            <w:r w:rsidR="00AD4C58" w:rsidRPr="00D53F8F">
              <w:rPr>
                <w:noProof/>
                <w:webHidden/>
              </w:rPr>
              <w:fldChar w:fldCharType="separate"/>
            </w:r>
            <w:r w:rsidR="005F483F">
              <w:rPr>
                <w:noProof/>
                <w:webHidden/>
              </w:rPr>
              <w:t>32</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18" w:history="1">
            <w:r w:rsidR="005F483F" w:rsidRPr="00D53F8F">
              <w:rPr>
                <w:rStyle w:val="Hipervnculo"/>
                <w:noProof/>
              </w:rPr>
              <w:t>3.6  Apertura de los “Sobres B”, Contentivos de Propuestas Económicas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_Toc410128618 \h </w:instrText>
            </w:r>
            <w:r w:rsidR="00AD4C58" w:rsidRPr="00D53F8F">
              <w:rPr>
                <w:noProof/>
                <w:webHidden/>
              </w:rPr>
            </w:r>
            <w:r w:rsidR="00AD4C58" w:rsidRPr="00D53F8F">
              <w:rPr>
                <w:noProof/>
                <w:webHidden/>
              </w:rPr>
              <w:fldChar w:fldCharType="separate"/>
            </w:r>
            <w:r w:rsidR="005F483F">
              <w:rPr>
                <w:noProof/>
                <w:webHidden/>
              </w:rPr>
              <w:t>32</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19" w:history="1">
            <w:r w:rsidR="005F483F" w:rsidRPr="00D53F8F">
              <w:rPr>
                <w:rStyle w:val="Hipervnculo"/>
                <w:noProof/>
              </w:rPr>
              <w:t>3.7 Confidencialidad del Proceso</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_Toc410128619 \h </w:instrText>
            </w:r>
            <w:r w:rsidR="00AD4C58" w:rsidRPr="00D53F8F">
              <w:rPr>
                <w:noProof/>
                <w:webHidden/>
              </w:rPr>
            </w:r>
            <w:r w:rsidR="00AD4C58" w:rsidRPr="00D53F8F">
              <w:rPr>
                <w:noProof/>
                <w:webHidden/>
              </w:rPr>
              <w:fldChar w:fldCharType="separate"/>
            </w:r>
            <w:r w:rsidR="005F483F">
              <w:rPr>
                <w:noProof/>
                <w:webHidden/>
              </w:rPr>
              <w:t>33</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20" w:history="1">
            <w:r w:rsidR="005F483F" w:rsidRPr="00D53F8F">
              <w:rPr>
                <w:rStyle w:val="Hipervnculo"/>
                <w:noProof/>
              </w:rPr>
              <w:t>3.8 Plazo de Mantenimiento de Oferta</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_Toc410128620 \h </w:instrText>
            </w:r>
            <w:r w:rsidR="00AD4C58" w:rsidRPr="00D53F8F">
              <w:rPr>
                <w:noProof/>
                <w:webHidden/>
              </w:rPr>
            </w:r>
            <w:r w:rsidR="00AD4C58" w:rsidRPr="00D53F8F">
              <w:rPr>
                <w:noProof/>
                <w:webHidden/>
              </w:rPr>
              <w:fldChar w:fldCharType="separate"/>
            </w:r>
            <w:r w:rsidR="005F483F">
              <w:rPr>
                <w:noProof/>
                <w:webHidden/>
              </w:rPr>
              <w:t>33</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21" w:history="1">
            <w:r w:rsidR="005F483F" w:rsidRPr="00D53F8F">
              <w:rPr>
                <w:rStyle w:val="Hipervnculo"/>
                <w:noProof/>
              </w:rPr>
              <w:t>3.9 Evaluación Oferta Económica</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_Toc410128621 \h </w:instrText>
            </w:r>
            <w:r w:rsidR="00AD4C58" w:rsidRPr="00D53F8F">
              <w:rPr>
                <w:noProof/>
                <w:webHidden/>
              </w:rPr>
            </w:r>
            <w:r w:rsidR="00AD4C58" w:rsidRPr="00D53F8F">
              <w:rPr>
                <w:noProof/>
                <w:webHidden/>
              </w:rPr>
              <w:fldChar w:fldCharType="separate"/>
            </w:r>
            <w:r w:rsidR="005F483F">
              <w:rPr>
                <w:noProof/>
                <w:webHidden/>
              </w:rPr>
              <w:t>34</w:t>
            </w:r>
            <w:r w:rsidR="00AD4C58" w:rsidRPr="00D53F8F">
              <w:rPr>
                <w:noProof/>
                <w:webHidden/>
              </w:rPr>
              <w:fldChar w:fldCharType="end"/>
            </w:r>
          </w:hyperlink>
        </w:p>
        <w:p w:rsidR="005F483F" w:rsidRPr="00D53F8F" w:rsidRDefault="006F44B8"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2" w:history="1">
            <w:r w:rsidR="005F483F" w:rsidRPr="00D53F8F">
              <w:rPr>
                <w:rStyle w:val="Hipervnculo"/>
                <w:noProof/>
                <w:sz w:val="20"/>
                <w:szCs w:val="20"/>
              </w:rPr>
              <w:t>Sección IV</w:t>
            </w:r>
            <w:r w:rsidR="005F483F" w:rsidRPr="00D53F8F">
              <w:rPr>
                <w:noProof/>
                <w:webHidden/>
                <w:sz w:val="20"/>
                <w:szCs w:val="20"/>
              </w:rPr>
              <w:tab/>
            </w:r>
            <w:r w:rsidR="00AD4C58" w:rsidRPr="00D53F8F">
              <w:rPr>
                <w:noProof/>
                <w:webHidden/>
                <w:sz w:val="20"/>
                <w:szCs w:val="20"/>
              </w:rPr>
              <w:fldChar w:fldCharType="begin"/>
            </w:r>
            <w:r w:rsidR="005F483F" w:rsidRPr="00D53F8F">
              <w:rPr>
                <w:noProof/>
                <w:webHidden/>
                <w:sz w:val="20"/>
                <w:szCs w:val="20"/>
              </w:rPr>
              <w:instrText xml:space="preserve"> PAGEREF _Toc410128622 \h </w:instrText>
            </w:r>
            <w:r w:rsidR="00AD4C58" w:rsidRPr="00D53F8F">
              <w:rPr>
                <w:noProof/>
                <w:webHidden/>
                <w:sz w:val="20"/>
                <w:szCs w:val="20"/>
              </w:rPr>
            </w:r>
            <w:r w:rsidR="00AD4C58" w:rsidRPr="00D53F8F">
              <w:rPr>
                <w:noProof/>
                <w:webHidden/>
                <w:sz w:val="20"/>
                <w:szCs w:val="20"/>
              </w:rPr>
              <w:fldChar w:fldCharType="separate"/>
            </w:r>
            <w:r w:rsidR="005F483F">
              <w:rPr>
                <w:noProof/>
                <w:webHidden/>
                <w:sz w:val="20"/>
                <w:szCs w:val="20"/>
              </w:rPr>
              <w:t>34</w:t>
            </w:r>
            <w:r w:rsidR="00AD4C58" w:rsidRPr="00D53F8F">
              <w:rPr>
                <w:noProof/>
                <w:webHidden/>
                <w:sz w:val="20"/>
                <w:szCs w:val="20"/>
              </w:rPr>
              <w:fldChar w:fldCharType="end"/>
            </w:r>
          </w:hyperlink>
        </w:p>
        <w:p w:rsidR="005F483F" w:rsidRPr="00D53F8F" w:rsidRDefault="006F44B8"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3" w:history="1">
            <w:r w:rsidR="005F483F" w:rsidRPr="00D53F8F">
              <w:rPr>
                <w:rStyle w:val="Hipervnculo"/>
                <w:noProof/>
                <w:sz w:val="20"/>
                <w:szCs w:val="20"/>
              </w:rPr>
              <w:t>Adjudicación</w:t>
            </w:r>
            <w:r w:rsidR="005F483F" w:rsidRPr="00D53F8F">
              <w:rPr>
                <w:noProof/>
                <w:webHidden/>
                <w:sz w:val="20"/>
                <w:szCs w:val="20"/>
              </w:rPr>
              <w:tab/>
            </w:r>
            <w:r w:rsidR="00AD4C58" w:rsidRPr="00D53F8F">
              <w:rPr>
                <w:noProof/>
                <w:webHidden/>
                <w:sz w:val="20"/>
                <w:szCs w:val="20"/>
              </w:rPr>
              <w:fldChar w:fldCharType="begin"/>
            </w:r>
            <w:r w:rsidR="005F483F" w:rsidRPr="00D53F8F">
              <w:rPr>
                <w:noProof/>
                <w:webHidden/>
                <w:sz w:val="20"/>
                <w:szCs w:val="20"/>
              </w:rPr>
              <w:instrText xml:space="preserve"> PAGEREF _Toc410128623 \h </w:instrText>
            </w:r>
            <w:r w:rsidR="00AD4C58" w:rsidRPr="00D53F8F">
              <w:rPr>
                <w:noProof/>
                <w:webHidden/>
                <w:sz w:val="20"/>
                <w:szCs w:val="20"/>
              </w:rPr>
            </w:r>
            <w:r w:rsidR="00AD4C58" w:rsidRPr="00D53F8F">
              <w:rPr>
                <w:noProof/>
                <w:webHidden/>
                <w:sz w:val="20"/>
                <w:szCs w:val="20"/>
              </w:rPr>
              <w:fldChar w:fldCharType="separate"/>
            </w:r>
            <w:r w:rsidR="005F483F">
              <w:rPr>
                <w:noProof/>
                <w:webHidden/>
                <w:sz w:val="20"/>
                <w:szCs w:val="20"/>
              </w:rPr>
              <w:t>34</w:t>
            </w:r>
            <w:r w:rsidR="00AD4C58" w:rsidRPr="00D53F8F">
              <w:rPr>
                <w:noProof/>
                <w:webHidden/>
                <w:sz w:val="20"/>
                <w:szCs w:val="20"/>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24" w:history="1">
            <w:r w:rsidR="005F483F" w:rsidRPr="00D53F8F">
              <w:rPr>
                <w:rStyle w:val="Hipervnculo"/>
                <w:noProof/>
              </w:rPr>
              <w:t>4.1 Criterios de Adjudicación</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_Toc410128624 \h </w:instrText>
            </w:r>
            <w:r w:rsidR="00AD4C58" w:rsidRPr="00D53F8F">
              <w:rPr>
                <w:noProof/>
                <w:webHidden/>
              </w:rPr>
            </w:r>
            <w:r w:rsidR="00AD4C58" w:rsidRPr="00D53F8F">
              <w:rPr>
                <w:noProof/>
                <w:webHidden/>
              </w:rPr>
              <w:fldChar w:fldCharType="separate"/>
            </w:r>
            <w:r w:rsidR="005F483F">
              <w:rPr>
                <w:noProof/>
                <w:webHidden/>
              </w:rPr>
              <w:t>34</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25" w:history="1">
            <w:r w:rsidR="005F483F" w:rsidRPr="00D53F8F">
              <w:rPr>
                <w:rStyle w:val="Hipervnculo"/>
                <w:noProof/>
              </w:rPr>
              <w:t>4.2 Empate entre Oferentes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_Toc410128625 \h </w:instrText>
            </w:r>
            <w:r w:rsidR="00AD4C58" w:rsidRPr="00D53F8F">
              <w:rPr>
                <w:noProof/>
                <w:webHidden/>
              </w:rPr>
            </w:r>
            <w:r w:rsidR="00AD4C58" w:rsidRPr="00D53F8F">
              <w:rPr>
                <w:noProof/>
                <w:webHidden/>
              </w:rPr>
              <w:fldChar w:fldCharType="separate"/>
            </w:r>
            <w:r w:rsidR="005F483F">
              <w:rPr>
                <w:noProof/>
                <w:webHidden/>
              </w:rPr>
              <w:t>34</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26" w:history="1">
            <w:r w:rsidR="005F483F" w:rsidRPr="00D53F8F">
              <w:rPr>
                <w:rStyle w:val="Hipervnculo"/>
                <w:noProof/>
              </w:rPr>
              <w:t>4.3  Declaración de Desierto</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_Toc410128626 \h </w:instrText>
            </w:r>
            <w:r w:rsidR="00AD4C58" w:rsidRPr="00D53F8F">
              <w:rPr>
                <w:noProof/>
                <w:webHidden/>
              </w:rPr>
            </w:r>
            <w:r w:rsidR="00AD4C58" w:rsidRPr="00D53F8F">
              <w:rPr>
                <w:noProof/>
                <w:webHidden/>
              </w:rPr>
              <w:fldChar w:fldCharType="separate"/>
            </w:r>
            <w:r w:rsidR="005F483F">
              <w:rPr>
                <w:noProof/>
                <w:webHidden/>
              </w:rPr>
              <w:t>34</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27" w:history="1">
            <w:r w:rsidR="005F483F" w:rsidRPr="00D53F8F">
              <w:rPr>
                <w:rStyle w:val="Hipervnculo"/>
                <w:noProof/>
              </w:rPr>
              <w:t>4.4  Acuerdo de Adjudicación</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_Toc410128627 \h </w:instrText>
            </w:r>
            <w:r w:rsidR="00AD4C58" w:rsidRPr="00D53F8F">
              <w:rPr>
                <w:noProof/>
                <w:webHidden/>
              </w:rPr>
            </w:r>
            <w:r w:rsidR="00AD4C58" w:rsidRPr="00D53F8F">
              <w:rPr>
                <w:noProof/>
                <w:webHidden/>
              </w:rPr>
              <w:fldChar w:fldCharType="separate"/>
            </w:r>
            <w:r w:rsidR="005F483F">
              <w:rPr>
                <w:noProof/>
                <w:webHidden/>
              </w:rPr>
              <w:t>35</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28" w:history="1">
            <w:r w:rsidR="005F483F" w:rsidRPr="00D53F8F">
              <w:rPr>
                <w:rStyle w:val="Hipervnculo"/>
                <w:noProof/>
              </w:rPr>
              <w:t>4.5 Adjudicaciones Posteriores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_Toc410128628 \h </w:instrText>
            </w:r>
            <w:r w:rsidR="00AD4C58" w:rsidRPr="00D53F8F">
              <w:rPr>
                <w:noProof/>
                <w:webHidden/>
              </w:rPr>
            </w:r>
            <w:r w:rsidR="00AD4C58" w:rsidRPr="00D53F8F">
              <w:rPr>
                <w:noProof/>
                <w:webHidden/>
              </w:rPr>
              <w:fldChar w:fldCharType="separate"/>
            </w:r>
            <w:r w:rsidR="005F483F">
              <w:rPr>
                <w:noProof/>
                <w:webHidden/>
              </w:rPr>
              <w:t>35</w:t>
            </w:r>
            <w:r w:rsidR="00AD4C58" w:rsidRPr="00D53F8F">
              <w:rPr>
                <w:noProof/>
                <w:webHidden/>
              </w:rPr>
              <w:fldChar w:fldCharType="end"/>
            </w:r>
          </w:hyperlink>
        </w:p>
        <w:p w:rsidR="005F483F" w:rsidRPr="00D53F8F" w:rsidRDefault="006F44B8" w:rsidP="005F483F">
          <w:pPr>
            <w:pStyle w:val="TDC1"/>
            <w:rPr>
              <w:rFonts w:asciiTheme="minorHAnsi" w:eastAsiaTheme="minorEastAsia" w:hAnsiTheme="minorHAnsi" w:cstheme="minorBidi"/>
              <w:b w:val="0"/>
              <w:bCs w:val="0"/>
              <w:iCs w:val="0"/>
              <w:sz w:val="20"/>
              <w:szCs w:val="20"/>
              <w:lang w:val="es-DO"/>
            </w:rPr>
          </w:pPr>
          <w:hyperlink w:anchor="_Toc410128629" w:history="1">
            <w:r w:rsidR="005F483F" w:rsidRPr="00D53F8F">
              <w:rPr>
                <w:rStyle w:val="Hipervnculo"/>
                <w:sz w:val="20"/>
                <w:szCs w:val="20"/>
                <w:lang w:val="es-MX"/>
              </w:rPr>
              <w:t>PARTE 2</w:t>
            </w:r>
            <w:r w:rsidR="005F483F" w:rsidRPr="00D53F8F">
              <w:rPr>
                <w:webHidden/>
                <w:sz w:val="20"/>
                <w:szCs w:val="20"/>
              </w:rPr>
              <w:tab/>
            </w:r>
            <w:r w:rsidR="00AD4C58" w:rsidRPr="00D53F8F">
              <w:rPr>
                <w:webHidden/>
                <w:sz w:val="20"/>
                <w:szCs w:val="20"/>
              </w:rPr>
              <w:fldChar w:fldCharType="begin"/>
            </w:r>
            <w:r w:rsidR="005F483F" w:rsidRPr="00D53F8F">
              <w:rPr>
                <w:webHidden/>
                <w:sz w:val="20"/>
                <w:szCs w:val="20"/>
              </w:rPr>
              <w:instrText xml:space="preserve"> PAGEREF _Toc410128629 \h </w:instrText>
            </w:r>
            <w:r w:rsidR="00AD4C58" w:rsidRPr="00D53F8F">
              <w:rPr>
                <w:webHidden/>
                <w:sz w:val="20"/>
                <w:szCs w:val="20"/>
              </w:rPr>
            </w:r>
            <w:r w:rsidR="00AD4C58" w:rsidRPr="00D53F8F">
              <w:rPr>
                <w:webHidden/>
                <w:sz w:val="20"/>
                <w:szCs w:val="20"/>
              </w:rPr>
              <w:fldChar w:fldCharType="separate"/>
            </w:r>
            <w:r w:rsidR="005F483F">
              <w:rPr>
                <w:webHidden/>
                <w:sz w:val="20"/>
                <w:szCs w:val="20"/>
              </w:rPr>
              <w:t>35</w:t>
            </w:r>
            <w:r w:rsidR="00AD4C58" w:rsidRPr="00D53F8F">
              <w:rPr>
                <w:webHidden/>
                <w:sz w:val="20"/>
                <w:szCs w:val="20"/>
              </w:rPr>
              <w:fldChar w:fldCharType="end"/>
            </w:r>
          </w:hyperlink>
        </w:p>
        <w:p w:rsidR="005F483F" w:rsidRPr="00D53F8F" w:rsidRDefault="006F44B8" w:rsidP="005F483F">
          <w:pPr>
            <w:pStyle w:val="TDC1"/>
            <w:rPr>
              <w:rFonts w:asciiTheme="minorHAnsi" w:eastAsiaTheme="minorEastAsia" w:hAnsiTheme="minorHAnsi" w:cstheme="minorBidi"/>
              <w:b w:val="0"/>
              <w:bCs w:val="0"/>
              <w:iCs w:val="0"/>
              <w:sz w:val="20"/>
              <w:szCs w:val="20"/>
              <w:lang w:val="es-DO"/>
            </w:rPr>
          </w:pPr>
          <w:hyperlink w:anchor="_Toc410128630" w:history="1">
            <w:r w:rsidR="005F483F" w:rsidRPr="00D53F8F">
              <w:rPr>
                <w:rStyle w:val="Hipervnculo"/>
                <w:sz w:val="20"/>
                <w:szCs w:val="20"/>
              </w:rPr>
              <w:t>CONTRATO</w:t>
            </w:r>
            <w:r w:rsidR="005F483F" w:rsidRPr="00D53F8F">
              <w:rPr>
                <w:webHidden/>
                <w:sz w:val="20"/>
                <w:szCs w:val="20"/>
              </w:rPr>
              <w:tab/>
            </w:r>
            <w:r w:rsidR="00AD4C58" w:rsidRPr="00D53F8F">
              <w:rPr>
                <w:webHidden/>
                <w:sz w:val="20"/>
                <w:szCs w:val="20"/>
              </w:rPr>
              <w:fldChar w:fldCharType="begin"/>
            </w:r>
            <w:r w:rsidR="005F483F" w:rsidRPr="00D53F8F">
              <w:rPr>
                <w:webHidden/>
                <w:sz w:val="20"/>
                <w:szCs w:val="20"/>
              </w:rPr>
              <w:instrText xml:space="preserve"> PAGEREF _Toc410128630 \h </w:instrText>
            </w:r>
            <w:r w:rsidR="00AD4C58" w:rsidRPr="00D53F8F">
              <w:rPr>
                <w:webHidden/>
                <w:sz w:val="20"/>
                <w:szCs w:val="20"/>
              </w:rPr>
            </w:r>
            <w:r w:rsidR="00AD4C58" w:rsidRPr="00D53F8F">
              <w:rPr>
                <w:webHidden/>
                <w:sz w:val="20"/>
                <w:szCs w:val="20"/>
              </w:rPr>
              <w:fldChar w:fldCharType="separate"/>
            </w:r>
            <w:r w:rsidR="005F483F">
              <w:rPr>
                <w:webHidden/>
                <w:sz w:val="20"/>
                <w:szCs w:val="20"/>
              </w:rPr>
              <w:t>35</w:t>
            </w:r>
            <w:r w:rsidR="00AD4C58" w:rsidRPr="00D53F8F">
              <w:rPr>
                <w:webHidden/>
                <w:sz w:val="20"/>
                <w:szCs w:val="20"/>
              </w:rPr>
              <w:fldChar w:fldCharType="end"/>
            </w:r>
          </w:hyperlink>
        </w:p>
        <w:p w:rsidR="005F483F" w:rsidRPr="00D53F8F" w:rsidRDefault="006F44B8"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1" w:history="1">
            <w:r w:rsidR="005F483F" w:rsidRPr="00D53F8F">
              <w:rPr>
                <w:rStyle w:val="Hipervnculo"/>
                <w:noProof/>
                <w:sz w:val="20"/>
                <w:szCs w:val="20"/>
              </w:rPr>
              <w:t>Sección V</w:t>
            </w:r>
            <w:r w:rsidR="005F483F" w:rsidRPr="00D53F8F">
              <w:rPr>
                <w:noProof/>
                <w:webHidden/>
                <w:sz w:val="20"/>
                <w:szCs w:val="20"/>
              </w:rPr>
              <w:tab/>
            </w:r>
            <w:r w:rsidR="00AD4C58" w:rsidRPr="00D53F8F">
              <w:rPr>
                <w:noProof/>
                <w:webHidden/>
                <w:sz w:val="20"/>
                <w:szCs w:val="20"/>
              </w:rPr>
              <w:fldChar w:fldCharType="begin"/>
            </w:r>
            <w:r w:rsidR="005F483F" w:rsidRPr="00D53F8F">
              <w:rPr>
                <w:noProof/>
                <w:webHidden/>
                <w:sz w:val="20"/>
                <w:szCs w:val="20"/>
              </w:rPr>
              <w:instrText xml:space="preserve"> PAGEREF _Toc410128631 \h </w:instrText>
            </w:r>
            <w:r w:rsidR="00AD4C58" w:rsidRPr="00D53F8F">
              <w:rPr>
                <w:noProof/>
                <w:webHidden/>
                <w:sz w:val="20"/>
                <w:szCs w:val="20"/>
              </w:rPr>
            </w:r>
            <w:r w:rsidR="00AD4C58" w:rsidRPr="00D53F8F">
              <w:rPr>
                <w:noProof/>
                <w:webHidden/>
                <w:sz w:val="20"/>
                <w:szCs w:val="20"/>
              </w:rPr>
              <w:fldChar w:fldCharType="separate"/>
            </w:r>
            <w:r w:rsidR="005F483F">
              <w:rPr>
                <w:noProof/>
                <w:webHidden/>
                <w:sz w:val="20"/>
                <w:szCs w:val="20"/>
              </w:rPr>
              <w:t>35</w:t>
            </w:r>
            <w:r w:rsidR="00AD4C58" w:rsidRPr="00D53F8F">
              <w:rPr>
                <w:noProof/>
                <w:webHidden/>
                <w:sz w:val="20"/>
                <w:szCs w:val="20"/>
              </w:rPr>
              <w:fldChar w:fldCharType="end"/>
            </w:r>
          </w:hyperlink>
        </w:p>
        <w:p w:rsidR="005F483F" w:rsidRPr="00D53F8F" w:rsidRDefault="006F44B8"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2" w:history="1">
            <w:r w:rsidR="005F483F" w:rsidRPr="00D53F8F">
              <w:rPr>
                <w:rStyle w:val="Hipervnculo"/>
                <w:noProof/>
                <w:sz w:val="20"/>
                <w:szCs w:val="20"/>
              </w:rPr>
              <w:t>Disposiciones Sobre los Contratos</w:t>
            </w:r>
            <w:r w:rsidR="005F483F" w:rsidRPr="00D53F8F">
              <w:rPr>
                <w:noProof/>
                <w:webHidden/>
                <w:sz w:val="20"/>
                <w:szCs w:val="20"/>
              </w:rPr>
              <w:tab/>
            </w:r>
            <w:r w:rsidR="00AD4C58" w:rsidRPr="00D53F8F">
              <w:rPr>
                <w:noProof/>
                <w:webHidden/>
                <w:sz w:val="20"/>
                <w:szCs w:val="20"/>
              </w:rPr>
              <w:fldChar w:fldCharType="begin"/>
            </w:r>
            <w:r w:rsidR="005F483F" w:rsidRPr="00D53F8F">
              <w:rPr>
                <w:noProof/>
                <w:webHidden/>
                <w:sz w:val="20"/>
                <w:szCs w:val="20"/>
              </w:rPr>
              <w:instrText xml:space="preserve"> PAGEREF _Toc410128632 \h </w:instrText>
            </w:r>
            <w:r w:rsidR="00AD4C58" w:rsidRPr="00D53F8F">
              <w:rPr>
                <w:noProof/>
                <w:webHidden/>
                <w:sz w:val="20"/>
                <w:szCs w:val="20"/>
              </w:rPr>
            </w:r>
            <w:r w:rsidR="00AD4C58" w:rsidRPr="00D53F8F">
              <w:rPr>
                <w:noProof/>
                <w:webHidden/>
                <w:sz w:val="20"/>
                <w:szCs w:val="20"/>
              </w:rPr>
              <w:fldChar w:fldCharType="separate"/>
            </w:r>
            <w:r w:rsidR="005F483F">
              <w:rPr>
                <w:noProof/>
                <w:webHidden/>
                <w:sz w:val="20"/>
                <w:szCs w:val="20"/>
              </w:rPr>
              <w:t>35</w:t>
            </w:r>
            <w:r w:rsidR="00AD4C58" w:rsidRPr="00D53F8F">
              <w:rPr>
                <w:noProof/>
                <w:webHidden/>
                <w:sz w:val="20"/>
                <w:szCs w:val="20"/>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33" w:history="1">
            <w:r w:rsidR="005F483F" w:rsidRPr="00D53F8F">
              <w:rPr>
                <w:rStyle w:val="Hipervnculo"/>
                <w:noProof/>
              </w:rPr>
              <w:t>5.1 Condiciones Generales del Contrato</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_Toc410128633 \h </w:instrText>
            </w:r>
            <w:r w:rsidR="00AD4C58" w:rsidRPr="00D53F8F">
              <w:rPr>
                <w:noProof/>
                <w:webHidden/>
              </w:rPr>
            </w:r>
            <w:r w:rsidR="00AD4C58" w:rsidRPr="00D53F8F">
              <w:rPr>
                <w:noProof/>
                <w:webHidden/>
              </w:rPr>
              <w:fldChar w:fldCharType="separate"/>
            </w:r>
            <w:r w:rsidR="005F483F">
              <w:rPr>
                <w:noProof/>
                <w:webHidden/>
              </w:rPr>
              <w:t>35</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34" w:history="1">
            <w:r w:rsidR="005F483F" w:rsidRPr="00D53F8F">
              <w:rPr>
                <w:rStyle w:val="Hipervnculo"/>
                <w:noProof/>
              </w:rPr>
              <w:t>5.1.1 Validez del Contrato</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_Toc410128634 \h </w:instrText>
            </w:r>
            <w:r w:rsidR="00AD4C58" w:rsidRPr="00D53F8F">
              <w:rPr>
                <w:noProof/>
                <w:webHidden/>
              </w:rPr>
            </w:r>
            <w:r w:rsidR="00AD4C58" w:rsidRPr="00D53F8F">
              <w:rPr>
                <w:noProof/>
                <w:webHidden/>
              </w:rPr>
              <w:fldChar w:fldCharType="separate"/>
            </w:r>
            <w:r w:rsidR="005F483F">
              <w:rPr>
                <w:noProof/>
                <w:webHidden/>
              </w:rPr>
              <w:t>35</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35" w:history="1">
            <w:r w:rsidR="005F483F" w:rsidRPr="00D53F8F">
              <w:rPr>
                <w:rStyle w:val="Hipervnculo"/>
                <w:noProof/>
              </w:rPr>
              <w:t>5.1.2 Garantía de Fiel Cumplimiento de Contrato</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_Toc410128635 \h </w:instrText>
            </w:r>
            <w:r w:rsidR="00AD4C58" w:rsidRPr="00D53F8F">
              <w:rPr>
                <w:noProof/>
                <w:webHidden/>
              </w:rPr>
            </w:r>
            <w:r w:rsidR="00AD4C58" w:rsidRPr="00D53F8F">
              <w:rPr>
                <w:noProof/>
                <w:webHidden/>
              </w:rPr>
              <w:fldChar w:fldCharType="separate"/>
            </w:r>
            <w:r w:rsidR="005F483F">
              <w:rPr>
                <w:noProof/>
                <w:webHidden/>
              </w:rPr>
              <w:t>36</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36" w:history="1">
            <w:r w:rsidR="005F483F" w:rsidRPr="00D53F8F">
              <w:rPr>
                <w:rStyle w:val="Hipervnculo"/>
                <w:noProof/>
              </w:rPr>
              <w:t>5.1.3 Perfeccionamiento del Contrato</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_Toc410128636 \h </w:instrText>
            </w:r>
            <w:r w:rsidR="00AD4C58" w:rsidRPr="00D53F8F">
              <w:rPr>
                <w:noProof/>
                <w:webHidden/>
              </w:rPr>
            </w:r>
            <w:r w:rsidR="00AD4C58" w:rsidRPr="00D53F8F">
              <w:rPr>
                <w:noProof/>
                <w:webHidden/>
              </w:rPr>
              <w:fldChar w:fldCharType="separate"/>
            </w:r>
            <w:r w:rsidR="005F483F">
              <w:rPr>
                <w:noProof/>
                <w:webHidden/>
              </w:rPr>
              <w:t>36</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37" w:history="1">
            <w:r w:rsidR="005F483F" w:rsidRPr="00D53F8F">
              <w:rPr>
                <w:rStyle w:val="Hipervnculo"/>
                <w:noProof/>
              </w:rPr>
              <w:t>5.1.4 Plazo para la Suscripción del Contrato</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_Toc410128637 \h </w:instrText>
            </w:r>
            <w:r w:rsidR="00AD4C58" w:rsidRPr="00D53F8F">
              <w:rPr>
                <w:noProof/>
                <w:webHidden/>
              </w:rPr>
            </w:r>
            <w:r w:rsidR="00AD4C58" w:rsidRPr="00D53F8F">
              <w:rPr>
                <w:noProof/>
                <w:webHidden/>
              </w:rPr>
              <w:fldChar w:fldCharType="separate"/>
            </w:r>
            <w:r w:rsidR="005F483F">
              <w:rPr>
                <w:noProof/>
                <w:webHidden/>
              </w:rPr>
              <w:t>36</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38" w:history="1">
            <w:r w:rsidR="005F483F" w:rsidRPr="00D53F8F">
              <w:rPr>
                <w:rStyle w:val="Hipervnculo"/>
                <w:noProof/>
              </w:rPr>
              <w:t>5.1.5 Incumplimiento del Contrato</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_Toc410128638 \h </w:instrText>
            </w:r>
            <w:r w:rsidR="00AD4C58" w:rsidRPr="00D53F8F">
              <w:rPr>
                <w:noProof/>
                <w:webHidden/>
              </w:rPr>
            </w:r>
            <w:r w:rsidR="00AD4C58" w:rsidRPr="00D53F8F">
              <w:rPr>
                <w:noProof/>
                <w:webHidden/>
              </w:rPr>
              <w:fldChar w:fldCharType="separate"/>
            </w:r>
            <w:r w:rsidR="005F483F">
              <w:rPr>
                <w:noProof/>
                <w:webHidden/>
              </w:rPr>
              <w:t>36</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39" w:history="1">
            <w:r w:rsidR="005F483F" w:rsidRPr="00D53F8F">
              <w:rPr>
                <w:rStyle w:val="Hipervnculo"/>
                <w:noProof/>
              </w:rPr>
              <w:t>5.1.6 Efectos del Incumplimiento</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_Toc410128639 \h </w:instrText>
            </w:r>
            <w:r w:rsidR="00AD4C58" w:rsidRPr="00D53F8F">
              <w:rPr>
                <w:noProof/>
                <w:webHidden/>
              </w:rPr>
            </w:r>
            <w:r w:rsidR="00AD4C58" w:rsidRPr="00D53F8F">
              <w:rPr>
                <w:noProof/>
                <w:webHidden/>
              </w:rPr>
              <w:fldChar w:fldCharType="separate"/>
            </w:r>
            <w:r w:rsidR="005F483F">
              <w:rPr>
                <w:noProof/>
                <w:webHidden/>
              </w:rPr>
              <w:t>36</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40" w:history="1">
            <w:r w:rsidR="005F483F" w:rsidRPr="00D53F8F">
              <w:rPr>
                <w:rStyle w:val="Hipervnculo"/>
                <w:noProof/>
              </w:rPr>
              <w:t>5.1.7 Ampliación o Reducción de la Contratación</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_Toc410128640 \h </w:instrText>
            </w:r>
            <w:r w:rsidR="00AD4C58" w:rsidRPr="00D53F8F">
              <w:rPr>
                <w:noProof/>
                <w:webHidden/>
              </w:rPr>
            </w:r>
            <w:r w:rsidR="00AD4C58" w:rsidRPr="00D53F8F">
              <w:rPr>
                <w:noProof/>
                <w:webHidden/>
              </w:rPr>
              <w:fldChar w:fldCharType="separate"/>
            </w:r>
            <w:r w:rsidR="005F483F">
              <w:rPr>
                <w:noProof/>
                <w:webHidden/>
              </w:rPr>
              <w:t>36</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41" w:history="1">
            <w:r w:rsidR="005F483F" w:rsidRPr="00D53F8F">
              <w:rPr>
                <w:rStyle w:val="Hipervnculo"/>
                <w:noProof/>
              </w:rPr>
              <w:t>5.1.8 Finalización del Contrato</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_Toc410128641 \h </w:instrText>
            </w:r>
            <w:r w:rsidR="00AD4C58" w:rsidRPr="00D53F8F">
              <w:rPr>
                <w:noProof/>
                <w:webHidden/>
              </w:rPr>
            </w:r>
            <w:r w:rsidR="00AD4C58" w:rsidRPr="00D53F8F">
              <w:rPr>
                <w:noProof/>
                <w:webHidden/>
              </w:rPr>
              <w:fldChar w:fldCharType="separate"/>
            </w:r>
            <w:r w:rsidR="005F483F">
              <w:rPr>
                <w:noProof/>
                <w:webHidden/>
              </w:rPr>
              <w:t>37</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42" w:history="1">
            <w:r w:rsidR="005F483F" w:rsidRPr="00D53F8F">
              <w:rPr>
                <w:rStyle w:val="Hipervnculo"/>
                <w:noProof/>
              </w:rPr>
              <w:t>5.1.9 Subcontratos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_Toc410128642 \h </w:instrText>
            </w:r>
            <w:r w:rsidR="00AD4C58" w:rsidRPr="00D53F8F">
              <w:rPr>
                <w:noProof/>
                <w:webHidden/>
              </w:rPr>
            </w:r>
            <w:r w:rsidR="00AD4C58" w:rsidRPr="00D53F8F">
              <w:rPr>
                <w:noProof/>
                <w:webHidden/>
              </w:rPr>
              <w:fldChar w:fldCharType="separate"/>
            </w:r>
            <w:r w:rsidR="005F483F">
              <w:rPr>
                <w:noProof/>
                <w:webHidden/>
              </w:rPr>
              <w:t>37</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43" w:history="1">
            <w:r w:rsidR="005F483F" w:rsidRPr="00D53F8F">
              <w:rPr>
                <w:rStyle w:val="Hipervnculo"/>
                <w:noProof/>
              </w:rPr>
              <w:t>5.2 Condiciones Específicas del Contrato</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_Toc410128643 \h </w:instrText>
            </w:r>
            <w:r w:rsidR="00AD4C58" w:rsidRPr="00D53F8F">
              <w:rPr>
                <w:noProof/>
                <w:webHidden/>
              </w:rPr>
            </w:r>
            <w:r w:rsidR="00AD4C58" w:rsidRPr="00D53F8F">
              <w:rPr>
                <w:noProof/>
                <w:webHidden/>
              </w:rPr>
              <w:fldChar w:fldCharType="separate"/>
            </w:r>
            <w:r w:rsidR="005F483F">
              <w:rPr>
                <w:noProof/>
                <w:webHidden/>
              </w:rPr>
              <w:t>37</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44" w:history="1">
            <w:r w:rsidR="005F483F" w:rsidRPr="00D53F8F">
              <w:rPr>
                <w:rStyle w:val="Hipervnculo"/>
                <w:noProof/>
              </w:rPr>
              <w:t>5.2.1 Vigencia del Contrato</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_Toc410128644 \h </w:instrText>
            </w:r>
            <w:r w:rsidR="00AD4C58" w:rsidRPr="00D53F8F">
              <w:rPr>
                <w:noProof/>
                <w:webHidden/>
              </w:rPr>
            </w:r>
            <w:r w:rsidR="00AD4C58" w:rsidRPr="00D53F8F">
              <w:rPr>
                <w:noProof/>
                <w:webHidden/>
              </w:rPr>
              <w:fldChar w:fldCharType="separate"/>
            </w:r>
            <w:r w:rsidR="005F483F">
              <w:rPr>
                <w:noProof/>
                <w:webHidden/>
              </w:rPr>
              <w:t>37</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45" w:history="1">
            <w:r w:rsidR="005F483F" w:rsidRPr="00D53F8F">
              <w:rPr>
                <w:rStyle w:val="Hipervnculo"/>
                <w:noProof/>
              </w:rPr>
              <w:t>5.2.2 Inicio del Suministro</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_Toc410128645 \h </w:instrText>
            </w:r>
            <w:r w:rsidR="00AD4C58" w:rsidRPr="00D53F8F">
              <w:rPr>
                <w:noProof/>
                <w:webHidden/>
              </w:rPr>
            </w:r>
            <w:r w:rsidR="00AD4C58" w:rsidRPr="00D53F8F">
              <w:rPr>
                <w:noProof/>
                <w:webHidden/>
              </w:rPr>
              <w:fldChar w:fldCharType="separate"/>
            </w:r>
            <w:r w:rsidR="005F483F">
              <w:rPr>
                <w:noProof/>
                <w:webHidden/>
              </w:rPr>
              <w:t>37</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46" w:history="1">
            <w:r w:rsidR="005F483F" w:rsidRPr="00D53F8F">
              <w:rPr>
                <w:rStyle w:val="Hipervnculo"/>
                <w:noProof/>
              </w:rPr>
              <w:t>5.2.3 Modificación del Cronograma de Entrega</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_Toc410128646 \h </w:instrText>
            </w:r>
            <w:r w:rsidR="00AD4C58" w:rsidRPr="00D53F8F">
              <w:rPr>
                <w:noProof/>
                <w:webHidden/>
              </w:rPr>
            </w:r>
            <w:r w:rsidR="00AD4C58" w:rsidRPr="00D53F8F">
              <w:rPr>
                <w:noProof/>
                <w:webHidden/>
              </w:rPr>
              <w:fldChar w:fldCharType="separate"/>
            </w:r>
            <w:r w:rsidR="005F483F">
              <w:rPr>
                <w:noProof/>
                <w:webHidden/>
              </w:rPr>
              <w:t>37</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47" w:history="1">
            <w:r w:rsidR="005F483F" w:rsidRPr="00D53F8F">
              <w:rPr>
                <w:rStyle w:val="Hipervnculo"/>
                <w:noProof/>
              </w:rPr>
              <w:t>5.2.4 Entregas Subsiguientes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_Toc410128647 \h </w:instrText>
            </w:r>
            <w:r w:rsidR="00AD4C58" w:rsidRPr="00D53F8F">
              <w:rPr>
                <w:noProof/>
                <w:webHidden/>
              </w:rPr>
            </w:r>
            <w:r w:rsidR="00AD4C58" w:rsidRPr="00D53F8F">
              <w:rPr>
                <w:noProof/>
                <w:webHidden/>
              </w:rPr>
              <w:fldChar w:fldCharType="separate"/>
            </w:r>
            <w:r w:rsidR="005F483F">
              <w:rPr>
                <w:noProof/>
                <w:webHidden/>
              </w:rPr>
              <w:t>38</w:t>
            </w:r>
            <w:r w:rsidR="00AD4C58" w:rsidRPr="00D53F8F">
              <w:rPr>
                <w:noProof/>
                <w:webHidden/>
              </w:rPr>
              <w:fldChar w:fldCharType="end"/>
            </w:r>
          </w:hyperlink>
        </w:p>
        <w:p w:rsidR="005F483F" w:rsidRPr="00D53F8F" w:rsidRDefault="006F44B8" w:rsidP="005F483F">
          <w:pPr>
            <w:pStyle w:val="TDC1"/>
            <w:rPr>
              <w:rFonts w:asciiTheme="minorHAnsi" w:eastAsiaTheme="minorEastAsia" w:hAnsiTheme="minorHAnsi" w:cstheme="minorBidi"/>
              <w:b w:val="0"/>
              <w:bCs w:val="0"/>
              <w:iCs w:val="0"/>
              <w:sz w:val="20"/>
              <w:szCs w:val="20"/>
              <w:lang w:val="es-DO"/>
            </w:rPr>
          </w:pPr>
          <w:hyperlink w:anchor="_Toc410128648" w:history="1">
            <w:r w:rsidR="005F483F" w:rsidRPr="00D53F8F">
              <w:rPr>
                <w:rStyle w:val="Hipervnculo"/>
                <w:sz w:val="20"/>
                <w:szCs w:val="20"/>
              </w:rPr>
              <w:t>PARTE 3</w:t>
            </w:r>
            <w:r w:rsidR="005F483F" w:rsidRPr="00D53F8F">
              <w:rPr>
                <w:webHidden/>
                <w:sz w:val="20"/>
                <w:szCs w:val="20"/>
              </w:rPr>
              <w:tab/>
            </w:r>
            <w:r w:rsidR="00AD4C58" w:rsidRPr="00D53F8F">
              <w:rPr>
                <w:webHidden/>
                <w:sz w:val="20"/>
                <w:szCs w:val="20"/>
              </w:rPr>
              <w:fldChar w:fldCharType="begin"/>
            </w:r>
            <w:r w:rsidR="005F483F" w:rsidRPr="00D53F8F">
              <w:rPr>
                <w:webHidden/>
                <w:sz w:val="20"/>
                <w:szCs w:val="20"/>
              </w:rPr>
              <w:instrText xml:space="preserve"> PAGEREF _Toc410128648 \h </w:instrText>
            </w:r>
            <w:r w:rsidR="00AD4C58" w:rsidRPr="00D53F8F">
              <w:rPr>
                <w:webHidden/>
                <w:sz w:val="20"/>
                <w:szCs w:val="20"/>
              </w:rPr>
            </w:r>
            <w:r w:rsidR="00AD4C58" w:rsidRPr="00D53F8F">
              <w:rPr>
                <w:webHidden/>
                <w:sz w:val="20"/>
                <w:szCs w:val="20"/>
              </w:rPr>
              <w:fldChar w:fldCharType="separate"/>
            </w:r>
            <w:r w:rsidR="005F483F">
              <w:rPr>
                <w:webHidden/>
                <w:sz w:val="20"/>
                <w:szCs w:val="20"/>
              </w:rPr>
              <w:t>38</w:t>
            </w:r>
            <w:r w:rsidR="00AD4C58" w:rsidRPr="00D53F8F">
              <w:rPr>
                <w:webHidden/>
                <w:sz w:val="20"/>
                <w:szCs w:val="20"/>
              </w:rPr>
              <w:fldChar w:fldCharType="end"/>
            </w:r>
          </w:hyperlink>
        </w:p>
        <w:p w:rsidR="005F483F" w:rsidRPr="00D53F8F" w:rsidRDefault="006F44B8" w:rsidP="005F483F">
          <w:pPr>
            <w:pStyle w:val="TDC1"/>
            <w:rPr>
              <w:rFonts w:asciiTheme="minorHAnsi" w:eastAsiaTheme="minorEastAsia" w:hAnsiTheme="minorHAnsi" w:cstheme="minorBidi"/>
              <w:b w:val="0"/>
              <w:bCs w:val="0"/>
              <w:iCs w:val="0"/>
              <w:sz w:val="20"/>
              <w:szCs w:val="20"/>
              <w:lang w:val="es-DO"/>
            </w:rPr>
          </w:pPr>
          <w:hyperlink w:anchor="_Toc410128649" w:history="1">
            <w:r w:rsidR="005F483F" w:rsidRPr="00D53F8F">
              <w:rPr>
                <w:rStyle w:val="Hipervnculo"/>
                <w:sz w:val="20"/>
                <w:szCs w:val="20"/>
              </w:rPr>
              <w:t>ENTREGA Y RECEPCIÓN</w:t>
            </w:r>
            <w:r w:rsidR="005F483F" w:rsidRPr="00D53F8F">
              <w:rPr>
                <w:webHidden/>
                <w:sz w:val="20"/>
                <w:szCs w:val="20"/>
              </w:rPr>
              <w:tab/>
            </w:r>
            <w:r w:rsidR="00AD4C58" w:rsidRPr="00D53F8F">
              <w:rPr>
                <w:webHidden/>
                <w:sz w:val="20"/>
                <w:szCs w:val="20"/>
              </w:rPr>
              <w:fldChar w:fldCharType="begin"/>
            </w:r>
            <w:r w:rsidR="005F483F" w:rsidRPr="00D53F8F">
              <w:rPr>
                <w:webHidden/>
                <w:sz w:val="20"/>
                <w:szCs w:val="20"/>
              </w:rPr>
              <w:instrText xml:space="preserve"> PAGEREF _Toc410128649 \h </w:instrText>
            </w:r>
            <w:r w:rsidR="00AD4C58" w:rsidRPr="00D53F8F">
              <w:rPr>
                <w:webHidden/>
                <w:sz w:val="20"/>
                <w:szCs w:val="20"/>
              </w:rPr>
            </w:r>
            <w:r w:rsidR="00AD4C58" w:rsidRPr="00D53F8F">
              <w:rPr>
                <w:webHidden/>
                <w:sz w:val="20"/>
                <w:szCs w:val="20"/>
              </w:rPr>
              <w:fldChar w:fldCharType="separate"/>
            </w:r>
            <w:r w:rsidR="005F483F">
              <w:rPr>
                <w:webHidden/>
                <w:sz w:val="20"/>
                <w:szCs w:val="20"/>
              </w:rPr>
              <w:t>38</w:t>
            </w:r>
            <w:r w:rsidR="00AD4C58" w:rsidRPr="00D53F8F">
              <w:rPr>
                <w:webHidden/>
                <w:sz w:val="20"/>
                <w:szCs w:val="20"/>
              </w:rPr>
              <w:fldChar w:fldCharType="end"/>
            </w:r>
          </w:hyperlink>
        </w:p>
        <w:p w:rsidR="005F483F" w:rsidRPr="00D53F8F" w:rsidRDefault="006F44B8"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0" w:history="1">
            <w:r w:rsidR="005F483F" w:rsidRPr="00D53F8F">
              <w:rPr>
                <w:rStyle w:val="Hipervnculo"/>
                <w:noProof/>
                <w:sz w:val="20"/>
                <w:szCs w:val="20"/>
              </w:rPr>
              <w:t>Sección VI</w:t>
            </w:r>
            <w:r w:rsidR="005F483F" w:rsidRPr="00D53F8F">
              <w:rPr>
                <w:noProof/>
                <w:webHidden/>
                <w:sz w:val="20"/>
                <w:szCs w:val="20"/>
              </w:rPr>
              <w:tab/>
            </w:r>
            <w:r w:rsidR="00AD4C58" w:rsidRPr="00D53F8F">
              <w:rPr>
                <w:noProof/>
                <w:webHidden/>
                <w:sz w:val="20"/>
                <w:szCs w:val="20"/>
              </w:rPr>
              <w:fldChar w:fldCharType="begin"/>
            </w:r>
            <w:r w:rsidR="005F483F" w:rsidRPr="00D53F8F">
              <w:rPr>
                <w:noProof/>
                <w:webHidden/>
                <w:sz w:val="20"/>
                <w:szCs w:val="20"/>
              </w:rPr>
              <w:instrText xml:space="preserve"> PAGEREF _Toc410128650 \h </w:instrText>
            </w:r>
            <w:r w:rsidR="00AD4C58" w:rsidRPr="00D53F8F">
              <w:rPr>
                <w:noProof/>
                <w:webHidden/>
                <w:sz w:val="20"/>
                <w:szCs w:val="20"/>
              </w:rPr>
            </w:r>
            <w:r w:rsidR="00AD4C58" w:rsidRPr="00D53F8F">
              <w:rPr>
                <w:noProof/>
                <w:webHidden/>
                <w:sz w:val="20"/>
                <w:szCs w:val="20"/>
              </w:rPr>
              <w:fldChar w:fldCharType="separate"/>
            </w:r>
            <w:r w:rsidR="005F483F">
              <w:rPr>
                <w:noProof/>
                <w:webHidden/>
                <w:sz w:val="20"/>
                <w:szCs w:val="20"/>
              </w:rPr>
              <w:t>38</w:t>
            </w:r>
            <w:r w:rsidR="00AD4C58" w:rsidRPr="00D53F8F">
              <w:rPr>
                <w:noProof/>
                <w:webHidden/>
                <w:sz w:val="20"/>
                <w:szCs w:val="20"/>
              </w:rPr>
              <w:fldChar w:fldCharType="end"/>
            </w:r>
          </w:hyperlink>
        </w:p>
        <w:p w:rsidR="005F483F" w:rsidRPr="00D53F8F" w:rsidRDefault="006F44B8"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1" w:history="1">
            <w:r w:rsidR="005F483F" w:rsidRPr="00D53F8F">
              <w:rPr>
                <w:rStyle w:val="Hipervnculo"/>
                <w:noProof/>
                <w:sz w:val="20"/>
                <w:szCs w:val="20"/>
              </w:rPr>
              <w:t>Recepción de los Productos</w:t>
            </w:r>
            <w:r w:rsidR="005F483F" w:rsidRPr="00D53F8F">
              <w:rPr>
                <w:noProof/>
                <w:webHidden/>
                <w:sz w:val="20"/>
                <w:szCs w:val="20"/>
              </w:rPr>
              <w:tab/>
            </w:r>
            <w:r w:rsidR="00AD4C58" w:rsidRPr="00D53F8F">
              <w:rPr>
                <w:noProof/>
                <w:webHidden/>
                <w:sz w:val="20"/>
                <w:szCs w:val="20"/>
              </w:rPr>
              <w:fldChar w:fldCharType="begin"/>
            </w:r>
            <w:r w:rsidR="005F483F" w:rsidRPr="00D53F8F">
              <w:rPr>
                <w:noProof/>
                <w:webHidden/>
                <w:sz w:val="20"/>
                <w:szCs w:val="20"/>
              </w:rPr>
              <w:instrText xml:space="preserve"> PAGEREF _Toc410128651 \h </w:instrText>
            </w:r>
            <w:r w:rsidR="00AD4C58" w:rsidRPr="00D53F8F">
              <w:rPr>
                <w:noProof/>
                <w:webHidden/>
                <w:sz w:val="20"/>
                <w:szCs w:val="20"/>
              </w:rPr>
            </w:r>
            <w:r w:rsidR="00AD4C58" w:rsidRPr="00D53F8F">
              <w:rPr>
                <w:noProof/>
                <w:webHidden/>
                <w:sz w:val="20"/>
                <w:szCs w:val="20"/>
              </w:rPr>
              <w:fldChar w:fldCharType="separate"/>
            </w:r>
            <w:r w:rsidR="005F483F">
              <w:rPr>
                <w:noProof/>
                <w:webHidden/>
                <w:sz w:val="20"/>
                <w:szCs w:val="20"/>
              </w:rPr>
              <w:t>38</w:t>
            </w:r>
            <w:r w:rsidR="00AD4C58" w:rsidRPr="00D53F8F">
              <w:rPr>
                <w:noProof/>
                <w:webHidden/>
                <w:sz w:val="20"/>
                <w:szCs w:val="20"/>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52" w:history="1">
            <w:r w:rsidR="005F483F" w:rsidRPr="00D53F8F">
              <w:rPr>
                <w:rStyle w:val="Hipervnculo"/>
                <w:noProof/>
              </w:rPr>
              <w:t>6.1 Requisitos de Entrega</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_Toc410128652 \h </w:instrText>
            </w:r>
            <w:r w:rsidR="00AD4C58" w:rsidRPr="00D53F8F">
              <w:rPr>
                <w:noProof/>
                <w:webHidden/>
              </w:rPr>
            </w:r>
            <w:r w:rsidR="00AD4C58" w:rsidRPr="00D53F8F">
              <w:rPr>
                <w:noProof/>
                <w:webHidden/>
              </w:rPr>
              <w:fldChar w:fldCharType="separate"/>
            </w:r>
            <w:r w:rsidR="005F483F">
              <w:rPr>
                <w:noProof/>
                <w:webHidden/>
              </w:rPr>
              <w:t>38</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53" w:history="1">
            <w:r w:rsidR="005F483F" w:rsidRPr="00D53F8F">
              <w:rPr>
                <w:rStyle w:val="Hipervnculo"/>
                <w:noProof/>
              </w:rPr>
              <w:t>6.2 Recepción Provisional</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_Toc410128653 \h </w:instrText>
            </w:r>
            <w:r w:rsidR="00AD4C58" w:rsidRPr="00D53F8F">
              <w:rPr>
                <w:noProof/>
                <w:webHidden/>
              </w:rPr>
            </w:r>
            <w:r w:rsidR="00AD4C58" w:rsidRPr="00D53F8F">
              <w:rPr>
                <w:noProof/>
                <w:webHidden/>
              </w:rPr>
              <w:fldChar w:fldCharType="separate"/>
            </w:r>
            <w:r w:rsidR="005F483F">
              <w:rPr>
                <w:noProof/>
                <w:webHidden/>
              </w:rPr>
              <w:t>38</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54" w:history="1">
            <w:r w:rsidR="005F483F" w:rsidRPr="00D53F8F">
              <w:rPr>
                <w:rStyle w:val="Hipervnculo"/>
                <w:noProof/>
              </w:rPr>
              <w:t>6.3 Recepción Definitiva</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_Toc410128654 \h </w:instrText>
            </w:r>
            <w:r w:rsidR="00AD4C58" w:rsidRPr="00D53F8F">
              <w:rPr>
                <w:noProof/>
                <w:webHidden/>
              </w:rPr>
            </w:r>
            <w:r w:rsidR="00AD4C58" w:rsidRPr="00D53F8F">
              <w:rPr>
                <w:noProof/>
                <w:webHidden/>
              </w:rPr>
              <w:fldChar w:fldCharType="separate"/>
            </w:r>
            <w:r w:rsidR="005F483F">
              <w:rPr>
                <w:noProof/>
                <w:webHidden/>
              </w:rPr>
              <w:t>39</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55" w:history="1">
            <w:r w:rsidR="005F483F" w:rsidRPr="00D53F8F">
              <w:rPr>
                <w:rStyle w:val="Hipervnculo"/>
                <w:noProof/>
              </w:rPr>
              <w:t>6.4 Obligaciones del Proveedor</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_Toc410128655 \h </w:instrText>
            </w:r>
            <w:r w:rsidR="00AD4C58" w:rsidRPr="00D53F8F">
              <w:rPr>
                <w:noProof/>
                <w:webHidden/>
              </w:rPr>
            </w:r>
            <w:r w:rsidR="00AD4C58" w:rsidRPr="00D53F8F">
              <w:rPr>
                <w:noProof/>
                <w:webHidden/>
              </w:rPr>
              <w:fldChar w:fldCharType="separate"/>
            </w:r>
            <w:r w:rsidR="005F483F">
              <w:rPr>
                <w:noProof/>
                <w:webHidden/>
              </w:rPr>
              <w:t>39</w:t>
            </w:r>
            <w:r w:rsidR="00AD4C58" w:rsidRPr="00D53F8F">
              <w:rPr>
                <w:noProof/>
                <w:webHidden/>
              </w:rPr>
              <w:fldChar w:fldCharType="end"/>
            </w:r>
          </w:hyperlink>
        </w:p>
        <w:p w:rsidR="005F483F" w:rsidRPr="00D53F8F" w:rsidRDefault="006F44B8"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6" w:history="1">
            <w:r w:rsidR="005F483F" w:rsidRPr="00D53F8F">
              <w:rPr>
                <w:rStyle w:val="Hipervnculo"/>
                <w:noProof/>
                <w:sz w:val="20"/>
                <w:szCs w:val="20"/>
              </w:rPr>
              <w:t>Sección VII</w:t>
            </w:r>
            <w:r w:rsidR="005F483F" w:rsidRPr="00D53F8F">
              <w:rPr>
                <w:noProof/>
                <w:webHidden/>
                <w:sz w:val="20"/>
                <w:szCs w:val="20"/>
              </w:rPr>
              <w:tab/>
            </w:r>
            <w:r w:rsidR="00AD4C58" w:rsidRPr="00D53F8F">
              <w:rPr>
                <w:noProof/>
                <w:webHidden/>
                <w:sz w:val="20"/>
                <w:szCs w:val="20"/>
              </w:rPr>
              <w:fldChar w:fldCharType="begin"/>
            </w:r>
            <w:r w:rsidR="005F483F" w:rsidRPr="00D53F8F">
              <w:rPr>
                <w:noProof/>
                <w:webHidden/>
                <w:sz w:val="20"/>
                <w:szCs w:val="20"/>
              </w:rPr>
              <w:instrText xml:space="preserve"> PAGEREF _Toc410128656 \h </w:instrText>
            </w:r>
            <w:r w:rsidR="00AD4C58" w:rsidRPr="00D53F8F">
              <w:rPr>
                <w:noProof/>
                <w:webHidden/>
                <w:sz w:val="20"/>
                <w:szCs w:val="20"/>
              </w:rPr>
            </w:r>
            <w:r w:rsidR="00AD4C58" w:rsidRPr="00D53F8F">
              <w:rPr>
                <w:noProof/>
                <w:webHidden/>
                <w:sz w:val="20"/>
                <w:szCs w:val="20"/>
              </w:rPr>
              <w:fldChar w:fldCharType="separate"/>
            </w:r>
            <w:r w:rsidR="005F483F">
              <w:rPr>
                <w:noProof/>
                <w:webHidden/>
                <w:sz w:val="20"/>
                <w:szCs w:val="20"/>
              </w:rPr>
              <w:t>39</w:t>
            </w:r>
            <w:r w:rsidR="00AD4C58" w:rsidRPr="00D53F8F">
              <w:rPr>
                <w:noProof/>
                <w:webHidden/>
                <w:sz w:val="20"/>
                <w:szCs w:val="20"/>
              </w:rPr>
              <w:fldChar w:fldCharType="end"/>
            </w:r>
          </w:hyperlink>
        </w:p>
        <w:p w:rsidR="005F483F" w:rsidRPr="00D53F8F" w:rsidRDefault="006F44B8"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7" w:history="1">
            <w:r w:rsidR="005F483F" w:rsidRPr="00D53F8F">
              <w:rPr>
                <w:rStyle w:val="Hipervnculo"/>
                <w:noProof/>
                <w:sz w:val="20"/>
                <w:szCs w:val="20"/>
              </w:rPr>
              <w:t>Formularios</w:t>
            </w:r>
            <w:r w:rsidR="005F483F" w:rsidRPr="00D53F8F">
              <w:rPr>
                <w:noProof/>
                <w:webHidden/>
                <w:sz w:val="20"/>
                <w:szCs w:val="20"/>
              </w:rPr>
              <w:tab/>
            </w:r>
            <w:r w:rsidR="00AD4C58" w:rsidRPr="00D53F8F">
              <w:rPr>
                <w:noProof/>
                <w:webHidden/>
                <w:sz w:val="20"/>
                <w:szCs w:val="20"/>
              </w:rPr>
              <w:fldChar w:fldCharType="begin"/>
            </w:r>
            <w:r w:rsidR="005F483F" w:rsidRPr="00D53F8F">
              <w:rPr>
                <w:noProof/>
                <w:webHidden/>
                <w:sz w:val="20"/>
                <w:szCs w:val="20"/>
              </w:rPr>
              <w:instrText xml:space="preserve"> PAGEREF _Toc410128657 \h </w:instrText>
            </w:r>
            <w:r w:rsidR="00AD4C58" w:rsidRPr="00D53F8F">
              <w:rPr>
                <w:noProof/>
                <w:webHidden/>
                <w:sz w:val="20"/>
                <w:szCs w:val="20"/>
              </w:rPr>
            </w:r>
            <w:r w:rsidR="00AD4C58" w:rsidRPr="00D53F8F">
              <w:rPr>
                <w:noProof/>
                <w:webHidden/>
                <w:sz w:val="20"/>
                <w:szCs w:val="20"/>
              </w:rPr>
              <w:fldChar w:fldCharType="separate"/>
            </w:r>
            <w:r w:rsidR="005F483F">
              <w:rPr>
                <w:noProof/>
                <w:webHidden/>
                <w:sz w:val="20"/>
                <w:szCs w:val="20"/>
              </w:rPr>
              <w:t>39</w:t>
            </w:r>
            <w:r w:rsidR="00AD4C58" w:rsidRPr="00D53F8F">
              <w:rPr>
                <w:noProof/>
                <w:webHidden/>
                <w:sz w:val="20"/>
                <w:szCs w:val="20"/>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58" w:history="1">
            <w:r w:rsidR="005F483F" w:rsidRPr="00D53F8F">
              <w:rPr>
                <w:rStyle w:val="Hipervnculo"/>
                <w:noProof/>
              </w:rPr>
              <w:t>7.1 Formularios Tipo</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_Toc410128658 \h </w:instrText>
            </w:r>
            <w:r w:rsidR="00AD4C58" w:rsidRPr="00D53F8F">
              <w:rPr>
                <w:noProof/>
                <w:webHidden/>
              </w:rPr>
            </w:r>
            <w:r w:rsidR="00AD4C58" w:rsidRPr="00D53F8F">
              <w:rPr>
                <w:noProof/>
                <w:webHidden/>
              </w:rPr>
              <w:fldChar w:fldCharType="separate"/>
            </w:r>
            <w:r w:rsidR="005F483F">
              <w:rPr>
                <w:noProof/>
                <w:webHidden/>
              </w:rPr>
              <w:t>39</w:t>
            </w:r>
            <w:r w:rsidR="00AD4C58" w:rsidRPr="00D53F8F">
              <w:rPr>
                <w:noProof/>
                <w:webHidden/>
              </w:rPr>
              <w:fldChar w:fldCharType="end"/>
            </w:r>
          </w:hyperlink>
        </w:p>
        <w:p w:rsidR="005F483F" w:rsidRPr="00D53F8F" w:rsidRDefault="006F44B8" w:rsidP="005F483F">
          <w:pPr>
            <w:pStyle w:val="TDC3"/>
            <w:rPr>
              <w:rFonts w:asciiTheme="minorHAnsi" w:eastAsiaTheme="minorEastAsia" w:hAnsiTheme="minorHAnsi" w:cstheme="minorBidi"/>
              <w:noProof/>
              <w:lang w:eastAsia="es-DO"/>
            </w:rPr>
          </w:pPr>
          <w:hyperlink w:anchor="_Toc410128659" w:history="1">
            <w:r w:rsidR="005F483F" w:rsidRPr="00D53F8F">
              <w:rPr>
                <w:rStyle w:val="Hipervnculo"/>
                <w:noProof/>
              </w:rPr>
              <w:t>7.2 Anexos</w:t>
            </w:r>
            <w:r w:rsidR="005F483F" w:rsidRPr="00D53F8F">
              <w:rPr>
                <w:noProof/>
                <w:webHidden/>
              </w:rPr>
              <w:tab/>
            </w:r>
            <w:r w:rsidR="00AD4C58" w:rsidRPr="00D53F8F">
              <w:rPr>
                <w:noProof/>
                <w:webHidden/>
              </w:rPr>
              <w:fldChar w:fldCharType="begin"/>
            </w:r>
            <w:r w:rsidR="005F483F" w:rsidRPr="00D53F8F">
              <w:rPr>
                <w:noProof/>
                <w:webHidden/>
              </w:rPr>
              <w:instrText xml:space="preserve"> PAGEREF _Toc410128659 \h </w:instrText>
            </w:r>
            <w:r w:rsidR="00AD4C58" w:rsidRPr="00D53F8F">
              <w:rPr>
                <w:noProof/>
                <w:webHidden/>
              </w:rPr>
            </w:r>
            <w:r w:rsidR="00AD4C58" w:rsidRPr="00D53F8F">
              <w:rPr>
                <w:noProof/>
                <w:webHidden/>
              </w:rPr>
              <w:fldChar w:fldCharType="separate"/>
            </w:r>
            <w:r w:rsidR="005F483F">
              <w:rPr>
                <w:noProof/>
                <w:webHidden/>
              </w:rPr>
              <w:t>39</w:t>
            </w:r>
            <w:r w:rsidR="00AD4C58" w:rsidRPr="00D53F8F">
              <w:rPr>
                <w:noProof/>
                <w:webHidden/>
              </w:rPr>
              <w:fldChar w:fldCharType="end"/>
            </w:r>
          </w:hyperlink>
        </w:p>
        <w:p w:rsidR="005F483F" w:rsidRPr="0037766B" w:rsidRDefault="00AD4C58" w:rsidP="005F483F">
          <w:pPr>
            <w:rPr>
              <w:rFonts w:ascii="Arial Narrow" w:hAnsi="Arial Narrow" w:cs="Arial"/>
              <w:sz w:val="20"/>
              <w:szCs w:val="20"/>
            </w:rPr>
          </w:pPr>
          <w:r w:rsidRPr="00D53F8F">
            <w:rPr>
              <w:rFonts w:ascii="Arial Narrow" w:hAnsi="Arial Narrow" w:cs="Arial"/>
              <w:sz w:val="20"/>
              <w:szCs w:val="20"/>
              <w:lang w:val="es-ES_tradnl"/>
            </w:rPr>
            <w:fldChar w:fldCharType="end"/>
          </w:r>
        </w:p>
      </w:sdtContent>
    </w:sdt>
    <w:bookmarkEnd w:id="0" w:displacedByCustomXml="prev"/>
    <w:p w:rsidR="00503D73" w:rsidRDefault="00503D73">
      <w:pPr>
        <w:spacing w:after="200" w:line="276" w:lineRule="auto"/>
        <w:rPr>
          <w:ins w:id="2" w:author="Aishell A Hernández Pérez" w:date="2016-09-14T10:08:00Z"/>
          <w:rFonts w:ascii="Arial Narrow" w:hAnsi="Arial Narrow" w:cs="Arial"/>
          <w:b/>
          <w:bCs/>
        </w:rPr>
      </w:pPr>
      <w:bookmarkStart w:id="3" w:name="_Toc185953109"/>
      <w:ins w:id="4" w:author="Aishell A Hernández Pérez" w:date="2016-09-14T10:08:00Z">
        <w:r>
          <w:br w:type="page"/>
        </w:r>
      </w:ins>
    </w:p>
    <w:p w:rsidR="005F483F" w:rsidRPr="00161AC3" w:rsidRDefault="005F483F" w:rsidP="005F483F">
      <w:pPr>
        <w:pStyle w:val="Ttulo1"/>
        <w:rPr>
          <w:sz w:val="24"/>
        </w:rPr>
      </w:pPr>
    </w:p>
    <w:p w:rsidR="005F483F" w:rsidRPr="00161AC3" w:rsidRDefault="005F483F" w:rsidP="005F483F">
      <w:pPr>
        <w:pStyle w:val="Ttulo1"/>
        <w:rPr>
          <w:sz w:val="24"/>
        </w:rPr>
      </w:pPr>
    </w:p>
    <w:p w:rsidR="005F483F" w:rsidRPr="006F4D3D" w:rsidRDefault="005F483F" w:rsidP="005F483F">
      <w:pPr>
        <w:rPr>
          <w:rFonts w:ascii="Arial Narrow" w:hAnsi="Arial Narrow"/>
        </w:rPr>
      </w:pPr>
    </w:p>
    <w:p w:rsidR="005F483F" w:rsidRPr="00161AC3" w:rsidRDefault="005F483F" w:rsidP="005F483F">
      <w:pPr>
        <w:pStyle w:val="Ttulo1"/>
        <w:rPr>
          <w:sz w:val="24"/>
        </w:rPr>
      </w:pPr>
      <w:bookmarkStart w:id="5" w:name="_Toc410128556"/>
      <w:r w:rsidRPr="00161AC3">
        <w:rPr>
          <w:sz w:val="24"/>
        </w:rPr>
        <w:t>GENERALIDADES</w:t>
      </w:r>
      <w:bookmarkEnd w:id="3"/>
      <w:bookmarkEnd w:id="5"/>
    </w:p>
    <w:p w:rsidR="005F483F" w:rsidRPr="006F4D3D" w:rsidRDefault="005F483F" w:rsidP="005F483F">
      <w:pPr>
        <w:pStyle w:val="Ttulo2"/>
      </w:pPr>
    </w:p>
    <w:p w:rsidR="005F483F" w:rsidRPr="003714DF" w:rsidRDefault="005F483F" w:rsidP="005F483F">
      <w:pPr>
        <w:pStyle w:val="Ttulo2"/>
      </w:pPr>
      <w:bookmarkStart w:id="6" w:name="_Toc410128557"/>
      <w:r w:rsidRPr="003714DF">
        <w:t>Prefacio</w:t>
      </w:r>
      <w:bookmarkEnd w:id="6"/>
    </w:p>
    <w:p w:rsidR="005F483F" w:rsidRPr="006F4D3D" w:rsidRDefault="005F483F" w:rsidP="005F483F">
      <w:pPr>
        <w:rPr>
          <w:rFonts w:ascii="Arial Narrow" w:hAnsi="Arial Narrow" w:cs="Arial"/>
          <w:b/>
          <w:bCs/>
        </w:rPr>
      </w:pPr>
    </w:p>
    <w:p w:rsidR="005F483F" w:rsidRPr="006F4D3D" w:rsidRDefault="005F483F" w:rsidP="005F483F">
      <w:pPr>
        <w:rPr>
          <w:rFonts w:ascii="Arial Narrow" w:hAnsi="Arial Narrow" w:cs="Arial"/>
          <w:b/>
          <w:bCs/>
        </w:rPr>
      </w:pPr>
    </w:p>
    <w:p w:rsidR="005F483F" w:rsidRPr="006F4D3D" w:rsidRDefault="005F483F" w:rsidP="005F483F">
      <w:pPr>
        <w:pStyle w:val="Outline"/>
        <w:tabs>
          <w:tab w:val="left" w:pos="9192"/>
        </w:tabs>
        <w:spacing w:before="0" w:line="240" w:lineRule="auto"/>
        <w:ind w:right="-22"/>
        <w:rPr>
          <w:rFonts w:ascii="Arial Narrow" w:hAnsi="Arial Narrow" w:cs="Arial"/>
          <w:kern w:val="0"/>
          <w:szCs w:val="24"/>
          <w:lang w:val="es-DO"/>
        </w:rPr>
      </w:pPr>
      <w:r w:rsidRPr="00030063">
        <w:rPr>
          <w:rFonts w:ascii="Arial Narrow" w:hAnsi="Arial Narrow" w:cs="Arial"/>
          <w:szCs w:val="24"/>
          <w:lang w:val="es-DO"/>
        </w:rPr>
        <w:t>Este modelo estándar de Pliego de Condiciones Específicas para Compras y Contrataciones de Bienes y/o Servicios conexos, ha sido elaborado por la Dirección General de Contrataciones Públicas,  para ser utilizado en los Procedimientos de Licitaciones regidos por la Ley No. 340-06, de fecha dieciocho (18) de agosto del dos mil seis (2006),  so</w:t>
      </w:r>
      <w:r w:rsidRPr="00DA0AC0">
        <w:rPr>
          <w:rFonts w:ascii="Arial Narrow" w:hAnsi="Arial Narrow" w:cs="Arial"/>
          <w:szCs w:val="24"/>
          <w:lang w:val="es-DO"/>
        </w:rPr>
        <w:t xml:space="preserve">bre Compras y Contrataciones de Bienes, Servicios, Obras y Concesiones, su  modificatoria contenida en la Ley </w:t>
      </w:r>
      <w:r w:rsidRPr="00943F9F">
        <w:rPr>
          <w:rFonts w:ascii="Arial Narrow" w:hAnsi="Arial Narrow" w:cs="Arial"/>
          <w:szCs w:val="24"/>
          <w:lang w:val="es-DO" w:eastAsia="es-DO"/>
        </w:rPr>
        <w:t xml:space="preserve">No. </w:t>
      </w:r>
      <w:r w:rsidRPr="00943F9F">
        <w:rPr>
          <w:rFonts w:ascii="Arial Narrow" w:hAnsi="Arial Narrow" w:cs="Arial"/>
          <w:szCs w:val="24"/>
          <w:lang w:val="es-DO"/>
        </w:rPr>
        <w:t xml:space="preserve">449-06, de fecha seis (06) de diciembre del dos mil seis (2006), y su Reglamento de Aplicación emitido mediante el  Decreto No. </w:t>
      </w:r>
      <w:r w:rsidRPr="004F44B2">
        <w:rPr>
          <w:rFonts w:ascii="Arial Narrow" w:hAnsi="Arial Narrow" w:cs="Arial"/>
          <w:szCs w:val="24"/>
          <w:lang w:val="es-DO"/>
        </w:rPr>
        <w:t>543-12 de fecha seis (6) de septiembre de dos mil doce (2012)</w:t>
      </w:r>
      <w:r w:rsidRPr="00F966FE">
        <w:rPr>
          <w:rFonts w:ascii="Arial Narrow" w:hAnsi="Arial Narrow" w:cs="Arial"/>
          <w:szCs w:val="24"/>
          <w:lang w:val="es-DO"/>
        </w:rPr>
        <w:t>.</w:t>
      </w:r>
    </w:p>
    <w:p w:rsidR="005F483F" w:rsidRPr="006F4D3D" w:rsidRDefault="005F483F" w:rsidP="005F483F">
      <w:pPr>
        <w:tabs>
          <w:tab w:val="left" w:pos="9192"/>
        </w:tabs>
        <w:ind w:right="146"/>
        <w:rPr>
          <w:rFonts w:ascii="Arial Narrow" w:hAnsi="Arial Narrow" w:cs="Arial"/>
        </w:rPr>
      </w:pPr>
    </w:p>
    <w:p w:rsidR="005F483F" w:rsidRPr="006F4D3D" w:rsidRDefault="005F483F" w:rsidP="005F483F">
      <w:pPr>
        <w:tabs>
          <w:tab w:val="left" w:pos="9192"/>
        </w:tabs>
        <w:ind w:right="-22"/>
        <w:rPr>
          <w:rFonts w:ascii="Arial Narrow" w:hAnsi="Arial Narrow" w:cs="Arial"/>
        </w:rPr>
      </w:pPr>
      <w:r w:rsidRPr="006F4D3D">
        <w:rPr>
          <w:rFonts w:ascii="Arial Narrow" w:hAnsi="Arial Narrow" w:cs="Arial"/>
        </w:rPr>
        <w:t xml:space="preserve"> A continuación se incluye una breve descripción de su contenido.</w:t>
      </w: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Default="005F483F" w:rsidP="005F483F">
      <w:pPr>
        <w:rPr>
          <w:rFonts w:ascii="Arial Narrow" w:hAnsi="Arial Narrow" w:cs="Arial"/>
        </w:rPr>
      </w:pPr>
      <w:bookmarkStart w:id="7" w:name="_Toc212535854"/>
      <w:r>
        <w:rPr>
          <w:rFonts w:ascii="Arial Narrow" w:hAnsi="Arial Narrow" w:cs="Arial"/>
        </w:rPr>
        <w:br w:type="page"/>
      </w:r>
    </w:p>
    <w:p w:rsidR="005F483F" w:rsidRPr="006F4D3D" w:rsidRDefault="005F483F" w:rsidP="005F483F">
      <w:pPr>
        <w:rPr>
          <w:rFonts w:ascii="Arial Narrow" w:hAnsi="Arial Narrow"/>
        </w:rPr>
      </w:pPr>
    </w:p>
    <w:p w:rsidR="005F483F" w:rsidRPr="006F4D3D" w:rsidRDefault="005F483F" w:rsidP="005F483F">
      <w:pPr>
        <w:rPr>
          <w:rFonts w:ascii="Arial Narrow" w:hAnsi="Arial Narrow" w:cs="Arial"/>
          <w:b/>
        </w:rPr>
      </w:pPr>
      <w:r w:rsidRPr="006F4D3D">
        <w:rPr>
          <w:rFonts w:ascii="Arial Narrow" w:hAnsi="Arial Narrow" w:cs="Arial"/>
          <w:b/>
        </w:rPr>
        <w:t>PARTE 1 – PROCEDIMIENTOS DE LICITACIÓN</w:t>
      </w:r>
      <w:bookmarkEnd w:id="7"/>
    </w:p>
    <w:p w:rsidR="005F483F" w:rsidRPr="006F4D3D" w:rsidRDefault="005F483F" w:rsidP="005F483F">
      <w:pPr>
        <w:ind w:left="1440" w:right="759" w:hanging="1440"/>
        <w:rPr>
          <w:rFonts w:ascii="Arial Narrow" w:hAnsi="Arial Narrow" w:cs="Arial"/>
          <w:b/>
          <w:bCs/>
        </w:rPr>
      </w:pPr>
    </w:p>
    <w:p w:rsidR="005F483F" w:rsidRPr="006F4D3D" w:rsidRDefault="005F483F" w:rsidP="005F483F">
      <w:pPr>
        <w:rPr>
          <w:rFonts w:ascii="Arial Narrow" w:hAnsi="Arial Narrow"/>
          <w:b/>
        </w:rPr>
      </w:pPr>
      <w:r w:rsidRPr="006F4D3D">
        <w:rPr>
          <w:rFonts w:ascii="Arial Narrow" w:hAnsi="Arial Narrow"/>
          <w:b/>
        </w:rPr>
        <w:t>Sección I.</w:t>
      </w:r>
      <w:r w:rsidRPr="006F4D3D">
        <w:rPr>
          <w:rFonts w:ascii="Arial Narrow" w:hAnsi="Arial Narrow"/>
          <w:b/>
        </w:rPr>
        <w:tab/>
        <w:t>Instrucciones a los Oferentes (IAO)</w:t>
      </w:r>
    </w:p>
    <w:p w:rsidR="005F483F" w:rsidRPr="00161AC3" w:rsidRDefault="005F483F" w:rsidP="005F483F">
      <w:pPr>
        <w:ind w:left="1440" w:right="-22" w:hanging="1440"/>
        <w:rPr>
          <w:rFonts w:ascii="Arial Narrow" w:hAnsi="Arial Narrow" w:cs="Arial"/>
          <w:b/>
          <w:bCs/>
        </w:rPr>
      </w:pPr>
    </w:p>
    <w:p w:rsidR="005F483F" w:rsidRPr="006F4D3D" w:rsidRDefault="005F483F" w:rsidP="005F483F">
      <w:pPr>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Esta sección proporciona información para asistir a los Oferentes en la preparación de sus Ofertas. También incluye</w:t>
      </w:r>
      <w:r w:rsidRPr="006F4D3D">
        <w:rPr>
          <w:rFonts w:ascii="Arial Narrow" w:hAnsi="Arial Narrow" w:cs="Arial"/>
        </w:rPr>
        <w:t xml:space="preserve"> información sobre la presentación, apertura y evaluación de las ofertas y la adjudicación de los contratos. Las disposiciones de la Sección I son de uso estándar y obligatorio en todos los procedimientos de Licitación para Compras y Contrataciones de Bienes y/o Servicios conexos regidos por la Ley No. 340-06 sobre Compras y Contrataciones con modificaciones de Ley No. 449-06 y su Reglamento de aplicación aprobado mediante Decreto No. 543-12.</w:t>
      </w:r>
    </w:p>
    <w:p w:rsidR="005F483F" w:rsidRPr="006F4D3D" w:rsidRDefault="005F483F" w:rsidP="005F483F">
      <w:pPr>
        <w:ind w:left="1440" w:right="759" w:hanging="1440"/>
        <w:rPr>
          <w:rFonts w:ascii="Arial Narrow" w:hAnsi="Arial Narrow" w:cs="Arial"/>
          <w:b/>
        </w:rPr>
      </w:pPr>
    </w:p>
    <w:p w:rsidR="005F483F" w:rsidRPr="006F4D3D" w:rsidRDefault="005F483F" w:rsidP="005F483F">
      <w:pPr>
        <w:rPr>
          <w:rFonts w:ascii="Arial Narrow" w:hAnsi="Arial Narrow"/>
          <w:b/>
        </w:rPr>
      </w:pPr>
      <w:r w:rsidRPr="006F4D3D">
        <w:rPr>
          <w:rFonts w:ascii="Arial Narrow" w:hAnsi="Arial Narrow"/>
          <w:b/>
        </w:rPr>
        <w:t>Sección II.</w:t>
      </w:r>
      <w:r w:rsidRPr="006F4D3D">
        <w:rPr>
          <w:rFonts w:ascii="Arial Narrow" w:hAnsi="Arial Narrow"/>
          <w:b/>
        </w:rPr>
        <w:tab/>
        <w:t>Datos de la Licitación (DDL)</w:t>
      </w:r>
    </w:p>
    <w:p w:rsidR="005F483F" w:rsidRPr="00161AC3" w:rsidRDefault="005F483F" w:rsidP="005F483F">
      <w:pPr>
        <w:ind w:left="1440" w:right="-22" w:hanging="1440"/>
        <w:rPr>
          <w:rFonts w:ascii="Arial Narrow" w:hAnsi="Arial Narrow" w:cs="Arial"/>
        </w:rPr>
      </w:pPr>
    </w:p>
    <w:p w:rsidR="005F483F" w:rsidRPr="006F4D3D" w:rsidRDefault="005F483F" w:rsidP="005F483F">
      <w:pPr>
        <w:tabs>
          <w:tab w:val="left" w:pos="9192"/>
        </w:tabs>
        <w:ind w:left="1440" w:right="-22"/>
        <w:jc w:val="both"/>
        <w:rPr>
          <w:rFonts w:ascii="Arial Narrow" w:hAnsi="Arial Narrow" w:cs="Arial"/>
        </w:rPr>
      </w:pPr>
      <w:r w:rsidRPr="006F4D3D">
        <w:rPr>
          <w:rFonts w:ascii="Arial Narrow" w:hAnsi="Arial Narrow" w:cs="Arial"/>
        </w:rPr>
        <w:t>Esta sección contiene disposiciones específic</w:t>
      </w:r>
      <w:r w:rsidRPr="003714DF">
        <w:rPr>
          <w:rFonts w:ascii="Arial Narrow" w:hAnsi="Arial Narrow" w:cs="Arial"/>
        </w:rPr>
        <w:t>as para cada Compra y Contratación de Bienes y/o Servicios conexos,</w:t>
      </w:r>
      <w:r w:rsidRPr="006F4D3D">
        <w:rPr>
          <w:rFonts w:ascii="Arial Narrow" w:hAnsi="Arial Narrow" w:cs="Arial"/>
        </w:rPr>
        <w:t xml:space="preserve"> y complementa la Sección I, Instrucciones a los Oferentes.</w:t>
      </w:r>
    </w:p>
    <w:p w:rsidR="005F483F" w:rsidRPr="006F4D3D" w:rsidRDefault="005F483F" w:rsidP="005F483F">
      <w:pPr>
        <w:tabs>
          <w:tab w:val="left" w:pos="9192"/>
        </w:tabs>
        <w:ind w:left="1440" w:right="-22"/>
        <w:rPr>
          <w:rFonts w:ascii="Arial Narrow" w:hAnsi="Arial Narrow" w:cs="Arial"/>
        </w:rPr>
      </w:pPr>
    </w:p>
    <w:p w:rsidR="005F483F" w:rsidRPr="006F4D3D" w:rsidRDefault="005F483F" w:rsidP="005F483F">
      <w:pPr>
        <w:rPr>
          <w:rFonts w:ascii="Arial Narrow" w:hAnsi="Arial Narrow"/>
          <w:b/>
        </w:rPr>
      </w:pPr>
      <w:r w:rsidRPr="006F4D3D">
        <w:rPr>
          <w:rFonts w:ascii="Arial Narrow" w:hAnsi="Arial Narrow"/>
          <w:b/>
        </w:rPr>
        <w:t>Sección III.</w:t>
      </w:r>
      <w:r w:rsidRPr="006F4D3D">
        <w:rPr>
          <w:rFonts w:ascii="Arial Narrow" w:hAnsi="Arial Narrow"/>
          <w:b/>
        </w:rPr>
        <w:tab/>
        <w:t>Apertura y Validación de Ofertas</w:t>
      </w:r>
    </w:p>
    <w:p w:rsidR="005F483F" w:rsidRPr="00161AC3" w:rsidRDefault="005F483F" w:rsidP="005F483F">
      <w:pPr>
        <w:pStyle w:val="Ttulo7"/>
        <w:ind w:right="-22"/>
        <w:rPr>
          <w:rFonts w:ascii="Arial Narrow" w:hAnsi="Arial Narrow"/>
          <w:szCs w:val="24"/>
        </w:rPr>
      </w:pPr>
      <w:r w:rsidRPr="00030063">
        <w:rPr>
          <w:rFonts w:ascii="Arial Narrow" w:hAnsi="Arial Narrow"/>
          <w:szCs w:val="24"/>
        </w:rPr>
        <w:t xml:space="preserve">  </w:t>
      </w:r>
    </w:p>
    <w:p w:rsidR="005F483F" w:rsidRPr="003714DF" w:rsidRDefault="005F483F" w:rsidP="005F483F">
      <w:pPr>
        <w:pStyle w:val="Ttulo7"/>
        <w:ind w:left="1416" w:right="-22"/>
        <w:jc w:val="both"/>
        <w:rPr>
          <w:rFonts w:ascii="Arial Narrow" w:hAnsi="Arial Narrow"/>
          <w:b w:val="0"/>
          <w:szCs w:val="24"/>
        </w:rPr>
      </w:pPr>
      <w:r w:rsidRPr="006F4D3D">
        <w:rPr>
          <w:rFonts w:ascii="Arial Narrow" w:hAnsi="Arial Narrow"/>
          <w:b w:val="0"/>
          <w:szCs w:val="24"/>
        </w:rPr>
        <w:t>Esta sección incluye el procedimiento de apertura y validación de Ofertas, Técn</w:t>
      </w:r>
      <w:r w:rsidRPr="003714DF">
        <w:rPr>
          <w:rFonts w:ascii="Arial Narrow" w:hAnsi="Arial Narrow"/>
          <w:b w:val="0"/>
          <w:szCs w:val="24"/>
        </w:rPr>
        <w:t xml:space="preserve">icas y Económicas, incluye los criterios de evaluación y el procedimiento de Estudio de Precios. </w:t>
      </w:r>
    </w:p>
    <w:p w:rsidR="005F483F" w:rsidRPr="003714DF" w:rsidRDefault="005F483F" w:rsidP="005F483F">
      <w:pPr>
        <w:tabs>
          <w:tab w:val="left" w:pos="9192"/>
        </w:tabs>
        <w:ind w:right="-22"/>
        <w:rPr>
          <w:rFonts w:ascii="Arial Narrow" w:hAnsi="Arial Narrow" w:cs="Arial"/>
        </w:rPr>
      </w:pPr>
    </w:p>
    <w:p w:rsidR="005F483F" w:rsidRPr="006F4D3D" w:rsidRDefault="005F483F" w:rsidP="005F483F">
      <w:pPr>
        <w:rPr>
          <w:rFonts w:ascii="Arial Narrow" w:hAnsi="Arial Narrow"/>
          <w:b/>
        </w:rPr>
      </w:pPr>
      <w:r w:rsidRPr="006F4D3D">
        <w:rPr>
          <w:rFonts w:ascii="Arial Narrow" w:hAnsi="Arial Narrow"/>
          <w:b/>
        </w:rPr>
        <w:t>Sección IV.</w:t>
      </w:r>
      <w:r w:rsidRPr="006F4D3D">
        <w:rPr>
          <w:rFonts w:ascii="Arial Narrow" w:hAnsi="Arial Narrow"/>
          <w:b/>
        </w:rPr>
        <w:tab/>
        <w:t>Adjudicación</w:t>
      </w:r>
    </w:p>
    <w:p w:rsidR="005F483F" w:rsidRPr="00161AC3" w:rsidRDefault="005F483F" w:rsidP="005F483F">
      <w:pPr>
        <w:pStyle w:val="Ttulo6"/>
        <w:ind w:right="-22"/>
        <w:jc w:val="left"/>
        <w:rPr>
          <w:rFonts w:ascii="Arial Narrow" w:hAnsi="Arial Narrow" w:cs="Arial"/>
          <w:b w:val="0"/>
          <w:sz w:val="24"/>
        </w:rPr>
      </w:pPr>
      <w:r w:rsidRPr="006F4D3D">
        <w:rPr>
          <w:rFonts w:ascii="Arial Narrow" w:hAnsi="Arial Narrow" w:cs="Arial"/>
          <w:sz w:val="24"/>
        </w:rPr>
        <w:t xml:space="preserve">   </w:t>
      </w:r>
    </w:p>
    <w:p w:rsidR="005F483F" w:rsidRPr="003714DF" w:rsidRDefault="005F483F" w:rsidP="005F483F">
      <w:pPr>
        <w:tabs>
          <w:tab w:val="left" w:pos="2355"/>
        </w:tabs>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Esta sección incluye los Criterios de Adjudicación y el Procedimiento para Adjudicaciones Posteriores.</w:t>
      </w:r>
    </w:p>
    <w:p w:rsidR="005F483F" w:rsidRPr="003714DF" w:rsidRDefault="005F483F" w:rsidP="005F483F">
      <w:pPr>
        <w:pStyle w:val="Ttulo8"/>
        <w:ind w:right="759"/>
        <w:rPr>
          <w:rFonts w:ascii="Arial Narrow" w:hAnsi="Arial Narrow"/>
        </w:rPr>
      </w:pPr>
    </w:p>
    <w:p w:rsidR="005F483F" w:rsidRPr="006F4D3D" w:rsidRDefault="005F483F" w:rsidP="005F483F">
      <w:pPr>
        <w:pStyle w:val="Ttulo8"/>
        <w:ind w:right="-22"/>
        <w:rPr>
          <w:rFonts w:ascii="Arial Narrow" w:hAnsi="Arial Narrow"/>
        </w:rPr>
      </w:pPr>
      <w:r w:rsidRPr="006F4D3D">
        <w:rPr>
          <w:rFonts w:ascii="Arial Narrow" w:hAnsi="Arial Narrow"/>
        </w:rPr>
        <w:t>PARTE 2 -</w:t>
      </w:r>
      <w:r w:rsidRPr="006F4D3D">
        <w:rPr>
          <w:rFonts w:ascii="Arial Narrow" w:hAnsi="Arial Narrow"/>
        </w:rPr>
        <w:tab/>
        <w:t>CONTRATO</w:t>
      </w:r>
    </w:p>
    <w:p w:rsidR="005F483F" w:rsidRPr="006F4D3D" w:rsidRDefault="005F483F" w:rsidP="005F483F">
      <w:pPr>
        <w:ind w:left="1440" w:right="759" w:hanging="1440"/>
        <w:rPr>
          <w:rFonts w:ascii="Arial Narrow" w:hAnsi="Arial Narrow" w:cs="Arial"/>
          <w:b/>
          <w:bCs/>
        </w:rPr>
      </w:pPr>
    </w:p>
    <w:p w:rsidR="005F483F" w:rsidRPr="006F4D3D" w:rsidRDefault="005F483F" w:rsidP="005F483F">
      <w:pPr>
        <w:ind w:left="1440" w:right="-22" w:hanging="1440"/>
        <w:rPr>
          <w:rFonts w:ascii="Arial Narrow" w:hAnsi="Arial Narrow" w:cs="Arial"/>
          <w:b/>
          <w:bCs/>
        </w:rPr>
      </w:pPr>
      <w:r w:rsidRPr="006F4D3D">
        <w:rPr>
          <w:rFonts w:ascii="Arial Narrow" w:hAnsi="Arial Narrow" w:cs="Arial"/>
          <w:b/>
          <w:bCs/>
        </w:rPr>
        <w:t>Sección V.</w:t>
      </w:r>
      <w:r w:rsidRPr="006F4D3D">
        <w:rPr>
          <w:rFonts w:ascii="Arial Narrow" w:hAnsi="Arial Narrow" w:cs="Arial"/>
          <w:b/>
          <w:bCs/>
        </w:rPr>
        <w:tab/>
        <w:t>Disposiciones sobre los Contrato</w:t>
      </w:r>
    </w:p>
    <w:p w:rsidR="005F483F" w:rsidRPr="00161AC3" w:rsidRDefault="005F483F" w:rsidP="005F483F">
      <w:pPr>
        <w:ind w:left="1440" w:right="-22" w:hanging="1440"/>
        <w:rPr>
          <w:rFonts w:ascii="Arial Narrow" w:hAnsi="Arial Narrow" w:cs="Arial"/>
          <w:b/>
          <w:bCs/>
        </w:rPr>
      </w:pPr>
    </w:p>
    <w:p w:rsidR="005F483F" w:rsidRPr="006F4D3D" w:rsidRDefault="005F483F" w:rsidP="008C5732">
      <w:pPr>
        <w:ind w:left="1416" w:right="-22"/>
        <w:jc w:val="both"/>
        <w:rPr>
          <w:rFonts w:ascii="Arial Narrow" w:hAnsi="Arial Narrow" w:cs="Arial"/>
          <w:b/>
          <w:bCs/>
        </w:rPr>
      </w:pPr>
      <w:r w:rsidRPr="006F4D3D">
        <w:rPr>
          <w:rFonts w:ascii="Arial Narrow" w:hAnsi="Arial Narrow" w:cs="Arial"/>
        </w:rPr>
        <w:t xml:space="preserve">Esta sección incluye el Contrato, el cual, una vez perfeccionado no deberá ser modificado, salvo los aspectos a incluir </w:t>
      </w:r>
      <w:del w:id="8" w:author="Aishell A Hernández Pérez" w:date="2016-09-14T10:38:00Z">
        <w:r w:rsidRPr="006F4D3D" w:rsidDel="00002689">
          <w:rPr>
            <w:rFonts w:ascii="Arial Narrow" w:hAnsi="Arial Narrow" w:cs="Arial"/>
          </w:rPr>
          <w:delText xml:space="preserve"> </w:delText>
        </w:r>
      </w:del>
      <w:r w:rsidRPr="006F4D3D">
        <w:rPr>
          <w:rFonts w:ascii="Arial Narrow" w:hAnsi="Arial Narrow" w:cs="Arial"/>
        </w:rPr>
        <w:t>de</w:t>
      </w:r>
      <w:del w:id="9" w:author="Aishell A Hernández Pérez" w:date="2016-09-14T10:38:00Z">
        <w:r w:rsidRPr="006F4D3D" w:rsidDel="00002689">
          <w:rPr>
            <w:rFonts w:ascii="Arial Narrow" w:hAnsi="Arial Narrow" w:cs="Arial"/>
          </w:rPr>
          <w:delText xml:space="preserve"> </w:delText>
        </w:r>
      </w:del>
      <w:r w:rsidRPr="006F4D3D">
        <w:rPr>
          <w:rFonts w:ascii="Arial Narrow" w:hAnsi="Arial Narrow" w:cs="Arial"/>
        </w:rPr>
        <w:t xml:space="preserve"> las correcciones o modificaciones que se hubiesen hecho a la oferta seleccionada y que es</w:t>
      </w:r>
      <w:r w:rsidRPr="003714DF">
        <w:rPr>
          <w:rFonts w:ascii="Arial Narrow" w:hAnsi="Arial Narrow" w:cs="Arial"/>
        </w:rPr>
        <w:t xml:space="preserve">tán permitidas bajo las Instrucciones a los Oferentes y las Condiciones Generales del Contrato. </w:t>
      </w:r>
    </w:p>
    <w:p w:rsidR="005F483F" w:rsidRPr="006F4D3D" w:rsidRDefault="005F483F" w:rsidP="005F483F">
      <w:pPr>
        <w:ind w:right="-22"/>
        <w:rPr>
          <w:rFonts w:ascii="Arial Narrow" w:hAnsi="Arial Narrow" w:cs="Arial"/>
          <w:b/>
          <w:bCs/>
        </w:rPr>
      </w:pPr>
      <w:r w:rsidRPr="006F4D3D">
        <w:rPr>
          <w:rFonts w:ascii="Arial Narrow" w:hAnsi="Arial Narrow" w:cs="Arial"/>
          <w:b/>
          <w:bCs/>
        </w:rPr>
        <w:t xml:space="preserve"> </w:t>
      </w:r>
    </w:p>
    <w:p w:rsidR="005F483F" w:rsidRPr="006F4D3D" w:rsidRDefault="005F483F" w:rsidP="005F483F">
      <w:pPr>
        <w:pStyle w:val="Lista"/>
        <w:ind w:left="1416" w:right="-22" w:firstLine="0"/>
        <w:jc w:val="both"/>
        <w:rPr>
          <w:rFonts w:ascii="Arial Narrow" w:hAnsi="Arial Narrow" w:cs="Arial"/>
        </w:rPr>
      </w:pPr>
      <w:r w:rsidRPr="006F4D3D">
        <w:rPr>
          <w:rFonts w:ascii="Arial Narrow" w:hAnsi="Arial Narrow" w:cs="Arial"/>
        </w:rPr>
        <w:t xml:space="preserve">Incluye las cláusulas generales y específicas que deberán incluirse en todos los contratos. </w:t>
      </w:r>
    </w:p>
    <w:p w:rsidR="005F483F" w:rsidRPr="006F4D3D" w:rsidRDefault="005F483F" w:rsidP="005F483F">
      <w:pPr>
        <w:pStyle w:val="Lista"/>
        <w:ind w:left="1416" w:right="-22" w:firstLine="0"/>
        <w:jc w:val="both"/>
        <w:rPr>
          <w:rFonts w:ascii="Arial Narrow" w:hAnsi="Arial Narrow" w:cs="Arial"/>
        </w:rPr>
      </w:pPr>
    </w:p>
    <w:p w:rsidR="005F483F" w:rsidRPr="006F4D3D" w:rsidRDefault="005F483F" w:rsidP="005F483F">
      <w:pPr>
        <w:pStyle w:val="Ttulo5"/>
        <w:ind w:right="-22"/>
        <w:rPr>
          <w:rFonts w:ascii="Arial Narrow" w:hAnsi="Arial Narrow" w:cs="Arial"/>
        </w:rPr>
      </w:pPr>
      <w:r w:rsidRPr="006F4D3D">
        <w:rPr>
          <w:rFonts w:ascii="Arial Narrow" w:hAnsi="Arial Narrow" w:cs="Arial"/>
        </w:rPr>
        <w:t xml:space="preserve">PARTE 3 – ENTREGA Y RECEPCION </w:t>
      </w:r>
    </w:p>
    <w:p w:rsidR="005F483F" w:rsidRPr="006F4D3D" w:rsidRDefault="005F483F" w:rsidP="005F483F">
      <w:pPr>
        <w:ind w:right="759"/>
        <w:rPr>
          <w:rFonts w:ascii="Arial Narrow" w:hAnsi="Arial Narrow" w:cs="Arial"/>
          <w:b/>
          <w:bCs/>
        </w:rPr>
      </w:pPr>
    </w:p>
    <w:p w:rsidR="005F483F" w:rsidRPr="00DA0AC0" w:rsidRDefault="005F483F" w:rsidP="005F483F">
      <w:pPr>
        <w:pStyle w:val="Ttulo7"/>
        <w:ind w:left="1440" w:right="-22" w:hanging="1440"/>
        <w:rPr>
          <w:rFonts w:ascii="Arial Narrow" w:hAnsi="Arial Narrow"/>
          <w:szCs w:val="24"/>
        </w:rPr>
      </w:pPr>
      <w:r w:rsidRPr="00030063">
        <w:rPr>
          <w:rFonts w:ascii="Arial Narrow" w:hAnsi="Arial Narrow"/>
          <w:szCs w:val="24"/>
        </w:rPr>
        <w:t>Sección VI.</w:t>
      </w:r>
      <w:r w:rsidRPr="00030063">
        <w:rPr>
          <w:rFonts w:ascii="Arial Narrow" w:hAnsi="Arial Narrow"/>
          <w:szCs w:val="24"/>
        </w:rPr>
        <w:tab/>
        <w:t>Recepción de los Productos</w:t>
      </w:r>
    </w:p>
    <w:p w:rsidR="005F483F" w:rsidRPr="00161AC3" w:rsidRDefault="005F483F" w:rsidP="005F483F">
      <w:pPr>
        <w:pStyle w:val="Ttulo7"/>
        <w:ind w:left="1440" w:right="-22" w:hanging="1440"/>
        <w:rPr>
          <w:rFonts w:ascii="Arial Narrow" w:hAnsi="Arial Narrow"/>
          <w:szCs w:val="24"/>
        </w:rPr>
      </w:pPr>
      <w:r w:rsidRPr="00016342">
        <w:rPr>
          <w:rFonts w:ascii="Arial Narrow" w:hAnsi="Arial Narrow"/>
          <w:szCs w:val="24"/>
        </w:rPr>
        <w:t xml:space="preserve"> </w:t>
      </w:r>
    </w:p>
    <w:p w:rsidR="005F483F" w:rsidRPr="00161AC3" w:rsidRDefault="005F483F" w:rsidP="005F483F">
      <w:pPr>
        <w:pStyle w:val="Lista"/>
        <w:ind w:left="1440" w:firstLine="0"/>
        <w:jc w:val="both"/>
        <w:rPr>
          <w:rFonts w:ascii="Arial Narrow" w:hAnsi="Arial Narrow" w:cs="Arial"/>
        </w:rPr>
      </w:pPr>
      <w:r w:rsidRPr="006F4D3D">
        <w:rPr>
          <w:rFonts w:ascii="Arial Narrow" w:hAnsi="Arial Narrow" w:cs="Arial"/>
        </w:rPr>
        <w:t xml:space="preserve">Esta sección incluye </w:t>
      </w:r>
      <w:r w:rsidRPr="003714DF">
        <w:rPr>
          <w:rFonts w:ascii="Arial Narrow" w:hAnsi="Arial Narrow" w:cs="Arial"/>
        </w:rPr>
        <w:t xml:space="preserve">los requisitos de la entrega, la recepción provisional y definitiva de los bienes, así como las obligaciones del proveedor. </w:t>
      </w:r>
    </w:p>
    <w:p w:rsidR="005F483F" w:rsidRPr="006F4D3D" w:rsidRDefault="005F483F" w:rsidP="005F483F">
      <w:pPr>
        <w:ind w:right="759"/>
        <w:rPr>
          <w:rFonts w:ascii="Arial Narrow" w:hAnsi="Arial Narrow" w:cs="Arial"/>
          <w:b/>
          <w:bCs/>
        </w:rPr>
      </w:pPr>
    </w:p>
    <w:p w:rsidR="005F483F" w:rsidRPr="00030063" w:rsidRDefault="005F483F" w:rsidP="005F483F">
      <w:pPr>
        <w:pStyle w:val="Ttulo7"/>
        <w:ind w:right="-22"/>
        <w:rPr>
          <w:rFonts w:ascii="Arial Narrow" w:hAnsi="Arial Narrow"/>
          <w:szCs w:val="24"/>
        </w:rPr>
      </w:pPr>
      <w:r w:rsidRPr="003714DF">
        <w:rPr>
          <w:rFonts w:ascii="Arial Narrow" w:hAnsi="Arial Narrow"/>
          <w:szCs w:val="24"/>
        </w:rPr>
        <w:t>Sección VII</w:t>
      </w:r>
      <w:r w:rsidRPr="00030063">
        <w:rPr>
          <w:rFonts w:ascii="Arial Narrow" w:hAnsi="Arial Narrow"/>
          <w:szCs w:val="24"/>
        </w:rPr>
        <w:t>.</w:t>
      </w:r>
      <w:r w:rsidRPr="00030063">
        <w:rPr>
          <w:rFonts w:ascii="Arial Narrow" w:hAnsi="Arial Narrow"/>
          <w:szCs w:val="24"/>
        </w:rPr>
        <w:tab/>
        <w:t xml:space="preserve">Formularios </w:t>
      </w:r>
    </w:p>
    <w:p w:rsidR="005F483F" w:rsidRPr="00161AC3" w:rsidRDefault="005F483F" w:rsidP="005F483F">
      <w:pPr>
        <w:rPr>
          <w:rFonts w:ascii="Arial Narrow" w:hAnsi="Arial Narrow"/>
        </w:rPr>
      </w:pPr>
    </w:p>
    <w:p w:rsidR="005F483F" w:rsidRPr="006F4D3D" w:rsidRDefault="005F483F" w:rsidP="005F483F">
      <w:pPr>
        <w:ind w:left="1410"/>
        <w:rPr>
          <w:rFonts w:ascii="Arial Narrow" w:hAnsi="Arial Narrow" w:cs="Arial"/>
        </w:rPr>
      </w:pPr>
      <w:r w:rsidRPr="006F4D3D">
        <w:rPr>
          <w:rFonts w:ascii="Arial Narrow" w:hAnsi="Arial Narrow" w:cs="Arial"/>
        </w:rPr>
        <w:lastRenderedPageBreak/>
        <w:t>Esta sección contiene los formu</w:t>
      </w:r>
      <w:r w:rsidRPr="003714DF">
        <w:rPr>
          <w:rFonts w:ascii="Arial Narrow" w:hAnsi="Arial Narrow" w:cs="Arial"/>
        </w:rPr>
        <w:t>larios de información sobre el o</w:t>
      </w:r>
      <w:r w:rsidRPr="006F4D3D">
        <w:rPr>
          <w:rFonts w:ascii="Arial Narrow" w:hAnsi="Arial Narrow" w:cs="Arial"/>
        </w:rPr>
        <w:t>ferente, presentación de oferta y garantías que el oferente deberá presentar conjuntamente con la oferta.</w:t>
      </w:r>
    </w:p>
    <w:p w:rsidR="005F483F" w:rsidRPr="00161AC3" w:rsidRDefault="005F483F" w:rsidP="005F483F">
      <w:pPr>
        <w:pStyle w:val="Ttulo1"/>
        <w:rPr>
          <w:sz w:val="24"/>
        </w:rPr>
      </w:pPr>
      <w:bookmarkStart w:id="10" w:name="_Toc185953110"/>
    </w:p>
    <w:p w:rsidR="005F483F" w:rsidRDefault="005F483F" w:rsidP="005F483F">
      <w:pPr>
        <w:rPr>
          <w:rFonts w:ascii="Arial Narrow" w:hAnsi="Arial Narrow" w:cs="Arial"/>
          <w:b/>
          <w:bCs/>
        </w:rPr>
      </w:pPr>
      <w:r>
        <w:br w:type="page"/>
      </w:r>
    </w:p>
    <w:p w:rsidR="005F483F" w:rsidRPr="00360C5B" w:rsidRDefault="005F483F" w:rsidP="005F483F"/>
    <w:p w:rsidR="005F483F" w:rsidRPr="00D83986" w:rsidRDefault="005F483F" w:rsidP="005F483F">
      <w:pPr>
        <w:pStyle w:val="Ttulo1"/>
      </w:pPr>
      <w:bookmarkStart w:id="11" w:name="_Toc410128558"/>
      <w:r w:rsidRPr="00D83986">
        <w:t>PARTE I</w:t>
      </w:r>
      <w:bookmarkEnd w:id="11"/>
    </w:p>
    <w:p w:rsidR="005F483F" w:rsidRPr="00D83986" w:rsidRDefault="005F483F" w:rsidP="005F483F">
      <w:pPr>
        <w:pStyle w:val="Ttulo1"/>
      </w:pPr>
      <w:bookmarkStart w:id="12" w:name="_Toc410128559"/>
      <w:r w:rsidRPr="00D83986">
        <w:t>PROCEDIMIENTOS DE LA LICITACIÓN</w:t>
      </w:r>
      <w:bookmarkEnd w:id="12"/>
    </w:p>
    <w:p w:rsidR="005F483F" w:rsidRPr="006F4D3D" w:rsidRDefault="005F483F" w:rsidP="005F483F">
      <w:pPr>
        <w:jc w:val="center"/>
        <w:rPr>
          <w:rFonts w:ascii="Arial Narrow" w:hAnsi="Arial Narrow" w:cs="Arial"/>
          <w:b/>
        </w:rPr>
      </w:pPr>
    </w:p>
    <w:p w:rsidR="005F483F" w:rsidRPr="002A2944" w:rsidRDefault="005F483F" w:rsidP="005F483F">
      <w:pPr>
        <w:pStyle w:val="Ttulo2"/>
        <w:rPr>
          <w:sz w:val="28"/>
        </w:rPr>
      </w:pPr>
      <w:bookmarkStart w:id="13" w:name="_Toc410128560"/>
      <w:r w:rsidRPr="002A2944">
        <w:rPr>
          <w:sz w:val="28"/>
        </w:rPr>
        <w:t>Sección I</w:t>
      </w:r>
      <w:bookmarkEnd w:id="13"/>
    </w:p>
    <w:p w:rsidR="005F483F" w:rsidRPr="002A2944" w:rsidRDefault="005F483F" w:rsidP="005F483F">
      <w:pPr>
        <w:pStyle w:val="Ttulo2"/>
        <w:rPr>
          <w:sz w:val="28"/>
        </w:rPr>
      </w:pPr>
      <w:bookmarkStart w:id="14" w:name="_Toc410128561"/>
      <w:r w:rsidRPr="002A2944">
        <w:rPr>
          <w:sz w:val="28"/>
        </w:rPr>
        <w:t>Instrucciones a los Oferentes (IAO)</w:t>
      </w:r>
      <w:bookmarkEnd w:id="14"/>
    </w:p>
    <w:p w:rsidR="005F483F" w:rsidRPr="006F4D3D" w:rsidRDefault="005F483F" w:rsidP="005F483F">
      <w:pPr>
        <w:pStyle w:val="Ttulo2"/>
      </w:pPr>
    </w:p>
    <w:p w:rsidR="005F483F" w:rsidRPr="006F4D3D" w:rsidRDefault="005F483F" w:rsidP="005F483F">
      <w:pPr>
        <w:pStyle w:val="Ttulo2"/>
      </w:pPr>
    </w:p>
    <w:p w:rsidR="005F483F" w:rsidRPr="006F4D3D" w:rsidRDefault="005F483F" w:rsidP="005F483F">
      <w:pPr>
        <w:pStyle w:val="Ttulo3"/>
        <w:numPr>
          <w:ilvl w:val="1"/>
          <w:numId w:val="25"/>
        </w:numPr>
      </w:pPr>
      <w:bookmarkStart w:id="15" w:name="_Toc410128562"/>
      <w:bookmarkStart w:id="16" w:name="_Toc379876403"/>
      <w:r w:rsidRPr="006F4D3D">
        <w:t>Antecedentes</w:t>
      </w:r>
      <w:bookmarkEnd w:id="15"/>
    </w:p>
    <w:p w:rsidR="005F483F" w:rsidRPr="006F4D3D" w:rsidRDefault="005F483F" w:rsidP="005F483F">
      <w:pPr>
        <w:pStyle w:val="Ttulo3"/>
        <w:rPr>
          <w:bCs w:val="0"/>
          <w:color w:val="990000"/>
        </w:rPr>
      </w:pPr>
    </w:p>
    <w:p w:rsidR="005F483F" w:rsidRPr="004860F2" w:rsidRDefault="005F483F" w:rsidP="005F483F">
      <w:pPr>
        <w:rPr>
          <w:rFonts w:ascii="Arial Narrow" w:hAnsi="Arial Narrow" w:cs="Arial"/>
          <w:color w:val="000000" w:themeColor="text1"/>
          <w:lang w:val="es-ES" w:eastAsia="en-US"/>
        </w:rPr>
      </w:pPr>
      <w:r w:rsidRPr="004860F2">
        <w:rPr>
          <w:rFonts w:ascii="Arial Narrow" w:hAnsi="Arial Narrow" w:cs="Arial"/>
          <w:color w:val="000000" w:themeColor="text1"/>
          <w:lang w:val="es-ES" w:eastAsia="en-US"/>
        </w:rPr>
        <w:t xml:space="preserve">  Para este proceso no aplica antecedentes</w:t>
      </w:r>
      <w:r>
        <w:rPr>
          <w:rFonts w:ascii="Arial Narrow" w:hAnsi="Arial Narrow" w:cs="Arial"/>
          <w:color w:val="000000" w:themeColor="text1"/>
          <w:lang w:val="es-ES" w:eastAsia="en-US"/>
        </w:rPr>
        <w:t>.</w:t>
      </w:r>
    </w:p>
    <w:p w:rsidR="005F483F" w:rsidRPr="006F4D3D" w:rsidRDefault="005F483F" w:rsidP="005F483F">
      <w:pPr>
        <w:rPr>
          <w:rFonts w:ascii="Arial Narrow" w:hAnsi="Arial Narrow"/>
          <w:lang w:val="es-ES" w:eastAsia="en-US"/>
        </w:rPr>
      </w:pPr>
    </w:p>
    <w:p w:rsidR="005F483F" w:rsidRPr="006F4D3D" w:rsidRDefault="005F483F" w:rsidP="005F483F">
      <w:pPr>
        <w:pStyle w:val="Ttulo3"/>
        <w:numPr>
          <w:ilvl w:val="1"/>
          <w:numId w:val="25"/>
        </w:numPr>
      </w:pPr>
      <w:bookmarkStart w:id="17" w:name="_Toc410128563"/>
      <w:r w:rsidRPr="006F4D3D">
        <w:t>Objetivos y Alcance</w:t>
      </w:r>
      <w:bookmarkEnd w:id="17"/>
    </w:p>
    <w:bookmarkEnd w:id="10"/>
    <w:bookmarkEnd w:id="16"/>
    <w:p w:rsidR="005F483F" w:rsidRPr="006F4D3D" w:rsidRDefault="005F483F" w:rsidP="005F483F">
      <w:pPr>
        <w:pStyle w:val="NormalWeb"/>
        <w:spacing w:before="0" w:beforeAutospacing="0" w:after="0" w:afterAutospacing="0"/>
        <w:jc w:val="both"/>
        <w:rPr>
          <w:rFonts w:ascii="Arial Narrow" w:hAnsi="Arial Narrow" w:cs="Arial"/>
          <w:b/>
          <w:bCs/>
          <w:lang w:val="es-ES" w:eastAsia="es-ES"/>
        </w:rPr>
      </w:pPr>
      <w:r w:rsidRPr="006F4D3D">
        <w:t xml:space="preserve"> </w:t>
      </w:r>
    </w:p>
    <w:p w:rsidR="005F483F" w:rsidRPr="00F432B1" w:rsidRDefault="005F483F" w:rsidP="005F483F">
      <w:pPr>
        <w:autoSpaceDE w:val="0"/>
        <w:autoSpaceDN w:val="0"/>
        <w:jc w:val="both"/>
        <w:rPr>
          <w:rFonts w:ascii="Arial" w:hAnsi="Arial"/>
          <w:b/>
          <w:sz w:val="22"/>
        </w:rPr>
      </w:pPr>
      <w:r w:rsidRPr="006F4D3D">
        <w:rPr>
          <w:rFonts w:ascii="Arial Narrow" w:hAnsi="Arial Narrow" w:cs="Arial"/>
          <w:lang w:val="es-ES_tradnl"/>
        </w:rPr>
        <w:t>El objetivo del presente documento es establecer el conjunto de cláusulas jurídicas, económicas, técnicas y administrativas, de naturaleza reglamentaria, por el que se fijan los requisitos, exigencias, facultades, derechos y obligaciones de las personas naturales o jurídicas, nacionales o extranjeras, que de</w:t>
      </w:r>
      <w:r>
        <w:rPr>
          <w:rFonts w:ascii="Arial Narrow" w:hAnsi="Arial Narrow" w:cs="Arial"/>
          <w:lang w:val="es-ES_tradnl"/>
        </w:rPr>
        <w:t>seen participar en la Comparación de Precios</w:t>
      </w:r>
      <w:r w:rsidRPr="006F4D3D">
        <w:rPr>
          <w:rFonts w:ascii="Arial Narrow" w:hAnsi="Arial Narrow" w:cs="Arial"/>
          <w:lang w:val="es-ES_tradnl"/>
        </w:rPr>
        <w:t xml:space="preserve"> </w:t>
      </w:r>
      <w:r w:rsidRPr="006F4D3D">
        <w:rPr>
          <w:rFonts w:ascii="Arial Narrow" w:hAnsi="Arial Narrow" w:cs="Arial"/>
          <w:lang w:val="es-ES"/>
        </w:rPr>
        <w:t xml:space="preserve">para la compra </w:t>
      </w:r>
      <w:r w:rsidRPr="004860F2">
        <w:rPr>
          <w:rFonts w:ascii="Arial Narrow" w:hAnsi="Arial Narrow" w:cs="Arial"/>
          <w:color w:val="000000" w:themeColor="text1"/>
          <w:lang w:val="es-ES"/>
        </w:rPr>
        <w:t>de</w:t>
      </w:r>
      <w:r>
        <w:rPr>
          <w:rFonts w:ascii="Arial Narrow" w:hAnsi="Arial Narrow" w:cs="Arial"/>
          <w:color w:val="000000" w:themeColor="text1"/>
          <w:lang w:val="es-ES"/>
        </w:rPr>
        <w:t xml:space="preserve"> </w:t>
      </w:r>
      <w:r w:rsidRPr="00815259">
        <w:rPr>
          <w:rFonts w:ascii="Arial Narrow" w:hAnsi="Arial Narrow" w:cs="Arial"/>
          <w:color w:val="000000" w:themeColor="text1"/>
          <w:lang w:val="es-ES"/>
        </w:rPr>
        <w:t>Adqui</w:t>
      </w:r>
      <w:r>
        <w:rPr>
          <w:rFonts w:ascii="Arial Narrow" w:hAnsi="Arial Narrow" w:cs="Arial"/>
          <w:color w:val="000000" w:themeColor="text1"/>
          <w:lang w:val="es-ES"/>
        </w:rPr>
        <w:t>sición Equipos y Materiales Varios</w:t>
      </w:r>
      <w:r>
        <w:rPr>
          <w:rStyle w:val="Style13"/>
        </w:rPr>
        <w:t>,</w:t>
      </w:r>
      <w:r w:rsidRPr="004860F2">
        <w:rPr>
          <w:rFonts w:ascii="Arial Narrow" w:hAnsi="Arial Narrow" w:cs="Arial"/>
          <w:color w:val="000000" w:themeColor="text1"/>
          <w:lang w:val="es-ES"/>
        </w:rPr>
        <w:t xml:space="preserve"> llevada a cabo por </w:t>
      </w:r>
      <w:r w:rsidRPr="004860F2">
        <w:rPr>
          <w:rFonts w:ascii="Arial Narrow" w:hAnsi="Arial Narrow" w:cs="Arial"/>
          <w:b/>
          <w:color w:val="000000" w:themeColor="text1"/>
          <w:lang w:val="es-ES"/>
        </w:rPr>
        <w:t>Programa Progresando Con Solidaridad,</w:t>
      </w:r>
      <w:r w:rsidRPr="00161AC3">
        <w:rPr>
          <w:rFonts w:ascii="Arial Narrow" w:hAnsi="Arial Narrow" w:cs="Arial"/>
          <w:b/>
          <w:lang w:val="es-ES"/>
        </w:rPr>
        <w:t xml:space="preserve"> </w:t>
      </w:r>
      <w:r>
        <w:rPr>
          <w:rFonts w:ascii="Arial Narrow" w:hAnsi="Arial Narrow" w:cs="Arial"/>
          <w:b/>
          <w:lang w:val="es-ES"/>
        </w:rPr>
        <w:t>PROSOLI</w:t>
      </w:r>
      <w:r w:rsidR="0044629E">
        <w:rPr>
          <w:rFonts w:ascii="Arial Narrow" w:hAnsi="Arial Narrow" w:cs="Arial"/>
          <w:b/>
          <w:lang w:val="es-ES_tradnl"/>
        </w:rPr>
        <w:t>-</w:t>
      </w:r>
      <w:r w:rsidR="0044629E" w:rsidRPr="008C5732">
        <w:rPr>
          <w:rFonts w:ascii="Arial Narrow" w:hAnsi="Arial Narrow" w:cs="Arial"/>
          <w:b/>
          <w:lang w:val="es-ES_tradnl"/>
        </w:rPr>
        <w:t>CP</w:t>
      </w:r>
      <w:del w:id="18" w:author="Raysa Florian" w:date="2016-09-26T09:25:00Z">
        <w:r w:rsidR="0044629E" w:rsidRPr="008C5732" w:rsidDel="008C5732">
          <w:rPr>
            <w:rFonts w:ascii="Arial Narrow" w:hAnsi="Arial Narrow" w:cs="Arial"/>
            <w:b/>
            <w:lang w:val="es-ES_tradnl"/>
          </w:rPr>
          <w:delText xml:space="preserve">- </w:delText>
        </w:r>
      </w:del>
      <w:r w:rsidR="0044629E" w:rsidRPr="008C5732">
        <w:rPr>
          <w:rFonts w:ascii="Arial Narrow" w:hAnsi="Arial Narrow" w:cs="Arial"/>
          <w:b/>
          <w:lang w:val="es-ES_tradnl"/>
        </w:rPr>
        <w:t>-</w:t>
      </w:r>
      <w:ins w:id="19" w:author="Raysa Florian" w:date="2016-09-26T09:25:00Z">
        <w:r w:rsidR="008C5732" w:rsidRPr="008C5732">
          <w:rPr>
            <w:rFonts w:ascii="Arial Narrow" w:hAnsi="Arial Narrow" w:cs="Arial"/>
            <w:b/>
            <w:lang w:val="es-ES_tradnl"/>
          </w:rPr>
          <w:t>45</w:t>
        </w:r>
      </w:ins>
      <w:r w:rsidR="0044629E" w:rsidRPr="008C5732">
        <w:rPr>
          <w:rFonts w:ascii="Arial Narrow" w:hAnsi="Arial Narrow" w:cs="Arial"/>
          <w:b/>
          <w:lang w:val="es-ES_tradnl"/>
        </w:rPr>
        <w:t>-</w:t>
      </w:r>
      <w:r w:rsidRPr="008C5732">
        <w:rPr>
          <w:rFonts w:ascii="Arial Narrow" w:hAnsi="Arial Narrow" w:cs="Arial"/>
          <w:b/>
          <w:lang w:val="es-ES_tradnl"/>
        </w:rPr>
        <w:t>-2016</w:t>
      </w:r>
      <w:r w:rsidRPr="008C5732">
        <w:rPr>
          <w:rFonts w:ascii="Arial Narrow" w:hAnsi="Arial Narrow" w:cs="Arial"/>
          <w:b/>
          <w:lang w:val="es-ES"/>
        </w:rPr>
        <w:t>.</w:t>
      </w:r>
    </w:p>
    <w:p w:rsidR="005F483F" w:rsidRPr="00790ACF" w:rsidRDefault="005F483F" w:rsidP="005F483F">
      <w:pPr>
        <w:pStyle w:val="NormalWeb"/>
        <w:spacing w:before="0" w:beforeAutospacing="0" w:after="0" w:afterAutospacing="0"/>
        <w:jc w:val="both"/>
        <w:rPr>
          <w:rFonts w:ascii="Arial Narrow" w:hAnsi="Arial Narrow" w:cs="Arial"/>
          <w:b/>
          <w:lang w:val="es-DO"/>
        </w:rPr>
      </w:pPr>
    </w:p>
    <w:p w:rsidR="005F483F" w:rsidRPr="006F4D3D" w:rsidRDefault="005F483F" w:rsidP="005F483F">
      <w:pPr>
        <w:pStyle w:val="NormalWeb"/>
        <w:spacing w:before="0" w:beforeAutospacing="0" w:after="0" w:afterAutospacing="0"/>
        <w:jc w:val="both"/>
        <w:rPr>
          <w:rFonts w:ascii="Arial Narrow" w:hAnsi="Arial Narrow" w:cs="Arial"/>
          <w:lang w:val="es-ES"/>
        </w:rPr>
      </w:pPr>
      <w:r w:rsidRPr="003714DF">
        <w:rPr>
          <w:rFonts w:ascii="Arial Narrow" w:hAnsi="Arial Narrow" w:cs="Arial"/>
          <w:lang w:val="es-ES"/>
        </w:rPr>
        <w:t>Este documento constituye</w:t>
      </w:r>
      <w:r w:rsidRPr="006F4D3D">
        <w:rPr>
          <w:rFonts w:ascii="Arial Narrow" w:hAnsi="Arial Narrow" w:cs="Arial"/>
          <w:lang w:val="es-ES"/>
        </w:rPr>
        <w:t xml:space="preserve"> la base para la preparación de las Ofertas. Si el Oferente/Proponente omite suministrar alguna parte de la información requerida en el presente Pliego de Condiciones Específicas o presenta una información que no se ajuste sustancialmente en todos sus aspectos al mismo, el riesgo estará a su cargo y el resultado podrá ser el rechazo de su Propuesta.</w:t>
      </w:r>
    </w:p>
    <w:p w:rsidR="005F483F" w:rsidRPr="006F4D3D" w:rsidRDefault="005F483F" w:rsidP="005F483F">
      <w:pPr>
        <w:pStyle w:val="NormalWeb"/>
        <w:spacing w:before="0" w:beforeAutospacing="0" w:after="0" w:afterAutospacing="0"/>
        <w:jc w:val="both"/>
        <w:rPr>
          <w:rFonts w:ascii="Arial Narrow" w:hAnsi="Arial Narrow" w:cs="Arial"/>
          <w:lang w:val="es-ES"/>
        </w:rPr>
      </w:pPr>
    </w:p>
    <w:p w:rsidR="005F483F" w:rsidRPr="006F4D3D" w:rsidRDefault="005F483F" w:rsidP="005F483F">
      <w:pPr>
        <w:pStyle w:val="Ttulo3"/>
        <w:numPr>
          <w:ilvl w:val="1"/>
          <w:numId w:val="25"/>
        </w:numPr>
      </w:pPr>
      <w:bookmarkStart w:id="20" w:name="_Toc185953111"/>
      <w:bookmarkStart w:id="21" w:name="_Toc410128564"/>
      <w:r w:rsidRPr="006F4D3D">
        <w:t>Definiciones e Interpretaciones</w:t>
      </w:r>
      <w:bookmarkEnd w:id="20"/>
      <w:bookmarkEnd w:id="21"/>
    </w:p>
    <w:p w:rsidR="005F483F" w:rsidRPr="00161AC3" w:rsidRDefault="005F483F" w:rsidP="005F483F">
      <w:pPr>
        <w:jc w:val="both"/>
        <w:rPr>
          <w:rFonts w:ascii="Arial Narrow" w:hAnsi="Arial Narrow" w:cs="Arial"/>
        </w:rPr>
      </w:pPr>
    </w:p>
    <w:p w:rsidR="005F483F" w:rsidRPr="003714DF" w:rsidRDefault="005F483F" w:rsidP="005F483F">
      <w:pPr>
        <w:jc w:val="both"/>
        <w:rPr>
          <w:rFonts w:ascii="Arial Narrow" w:hAnsi="Arial Narrow" w:cs="Arial"/>
        </w:rPr>
      </w:pPr>
      <w:r w:rsidRPr="006F4D3D">
        <w:rPr>
          <w:rFonts w:ascii="Arial Narrow" w:hAnsi="Arial Narrow" w:cs="Arial"/>
        </w:rPr>
        <w:t xml:space="preserve">A los efectos de este </w:t>
      </w:r>
      <w:r w:rsidRPr="003714DF">
        <w:rPr>
          <w:rFonts w:ascii="Arial Narrow" w:hAnsi="Arial Narrow" w:cs="Arial"/>
        </w:rPr>
        <w:t>Pliego de Condiciones Específicas, las palabras y expresiones que se inician con letra mayúscula y que se citan a continuación tienen el siguiente significado:</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Adjudicatario</w:t>
      </w:r>
      <w:r w:rsidRPr="006F4D3D">
        <w:rPr>
          <w:rFonts w:ascii="Arial Narrow" w:hAnsi="Arial Narrow" w:cs="Arial"/>
        </w:rPr>
        <w:t>: Oferente/Proponente a quien se le adjudica el Contrato u Orden de Compra.</w:t>
      </w:r>
    </w:p>
    <w:p w:rsidR="005F483F" w:rsidRPr="006F4D3D" w:rsidRDefault="005F483F" w:rsidP="005F483F">
      <w:pPr>
        <w:jc w:val="both"/>
        <w:rPr>
          <w:rFonts w:ascii="Arial Narrow" w:hAnsi="Arial Narrow" w:cs="Arial"/>
        </w:rPr>
      </w:pPr>
    </w:p>
    <w:p w:rsidR="005F483F" w:rsidRPr="006F4D3D" w:rsidRDefault="005F483F" w:rsidP="005F483F">
      <w:pPr>
        <w:pStyle w:val="Textoindependiente3"/>
        <w:rPr>
          <w:rFonts w:ascii="Arial Narrow" w:hAnsi="Arial Narrow" w:cs="Arial"/>
          <w:b w:val="0"/>
          <w:bCs w:val="0"/>
          <w:color w:val="auto"/>
          <w:sz w:val="24"/>
          <w:szCs w:val="24"/>
        </w:rPr>
      </w:pPr>
      <w:r w:rsidRPr="006F4D3D">
        <w:rPr>
          <w:rFonts w:ascii="Arial Narrow" w:hAnsi="Arial Narrow" w:cs="Arial"/>
          <w:color w:val="auto"/>
          <w:sz w:val="24"/>
          <w:szCs w:val="24"/>
          <w:u w:val="single"/>
        </w:rPr>
        <w:t>Bienes:</w:t>
      </w:r>
      <w:r w:rsidRPr="006F4D3D">
        <w:rPr>
          <w:rFonts w:ascii="Arial Narrow" w:hAnsi="Arial Narrow" w:cs="Arial"/>
          <w:b w:val="0"/>
          <w:bCs w:val="0"/>
          <w:color w:val="auto"/>
          <w:sz w:val="24"/>
          <w:szCs w:val="24"/>
        </w:rPr>
        <w:t xml:space="preserve"> Productos elaborados a partir de materias primas, consumibles para el funcionamiento de los Entes Estatales.</w:t>
      </w:r>
    </w:p>
    <w:p w:rsidR="005F483F" w:rsidRPr="006F4D3D" w:rsidRDefault="005F483F" w:rsidP="005F483F">
      <w:pPr>
        <w:pStyle w:val="Textoindependiente3"/>
        <w:ind w:left="1440"/>
        <w:rPr>
          <w:rFonts w:ascii="Arial Narrow" w:hAnsi="Arial Narrow" w:cs="Arial"/>
          <w:b w:val="0"/>
          <w:bCs w:val="0"/>
          <w:color w:val="auto"/>
          <w:sz w:val="24"/>
          <w:szCs w:val="24"/>
        </w:rPr>
      </w:pPr>
    </w:p>
    <w:p w:rsidR="005F483F" w:rsidRPr="006F4D3D" w:rsidRDefault="005F483F" w:rsidP="005F483F">
      <w:pPr>
        <w:jc w:val="both"/>
        <w:rPr>
          <w:rFonts w:ascii="Arial Narrow" w:hAnsi="Arial Narrow" w:cs="Arial"/>
          <w:b/>
        </w:rPr>
      </w:pPr>
      <w:r w:rsidRPr="006F4D3D">
        <w:rPr>
          <w:rFonts w:ascii="Arial Narrow" w:hAnsi="Arial Narrow" w:cs="Arial"/>
          <w:b/>
          <w:u w:val="single"/>
        </w:rPr>
        <w:t>Caso Fortuito:</w:t>
      </w:r>
      <w:r w:rsidRPr="006F4D3D">
        <w:rPr>
          <w:rFonts w:ascii="Arial Narrow" w:hAnsi="Arial Narrow" w:cs="Arial"/>
          <w:b/>
        </w:rPr>
        <w:t xml:space="preserve"> </w:t>
      </w:r>
      <w:r w:rsidRPr="006F4D3D">
        <w:rPr>
          <w:rFonts w:ascii="Arial Narrow" w:hAnsi="Arial Narrow" w:cs="Arial"/>
        </w:rPr>
        <w:t>Acontecimiento que no ha podido preverse, o que previsto no ha podido evitarse, por ser extraño a la voluntad de las personas.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Circular:</w:t>
      </w:r>
      <w:r w:rsidRPr="006F4D3D">
        <w:rPr>
          <w:rFonts w:ascii="Arial Narrow" w:hAnsi="Arial Narrow" w:cs="Arial"/>
        </w:rPr>
        <w:t xml:space="preserve"> Aclaración que el Comité de Compras y Contrataciones emite de oficio o para dar respuesta a las consultas planteadas por los Oferentes/Proponentes con relación al contenido del Pliego de Condiciones, formularios, otra Circular o anexos, y que se hace de conocimiento de todos los Oferentes/Proponentes.</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lang w:val="es-ES"/>
        </w:rPr>
      </w:pPr>
      <w:r w:rsidRPr="006F4D3D">
        <w:rPr>
          <w:rFonts w:ascii="Arial Narrow" w:hAnsi="Arial Narrow" w:cs="Arial"/>
          <w:b/>
          <w:u w:val="single"/>
          <w:lang w:val="es-ES"/>
        </w:rPr>
        <w:t>Comité de Compras y Contrataciones</w:t>
      </w:r>
      <w:r w:rsidRPr="006F4D3D">
        <w:rPr>
          <w:rFonts w:ascii="Arial Narrow" w:hAnsi="Arial Narrow" w:cs="Arial"/>
          <w:lang w:val="es-ES"/>
        </w:rPr>
        <w:t>: Órgano Administrativo de carácter permanente responsable de la designación de los peritos que elaborarán las especificaciones técnicas del bien a adquirir y del servicio u obra a contratar, la aprobación de los Pliegos de Condiciones Específicas, del Procedimiento de Selección y el dictamen emitido por los peritos designados para evaluar ofertas.</w:t>
      </w:r>
    </w:p>
    <w:p w:rsidR="005F483F" w:rsidRPr="006F4D3D" w:rsidRDefault="005F483F" w:rsidP="005F483F">
      <w:pPr>
        <w:jc w:val="both"/>
        <w:rPr>
          <w:rFonts w:ascii="Arial Narrow" w:hAnsi="Arial Narrow" w:cs="Arial"/>
          <w:lang w:val="es-ES"/>
        </w:rPr>
      </w:pPr>
    </w:p>
    <w:p w:rsidR="005F483F" w:rsidRPr="006F4D3D" w:rsidRDefault="005F483F" w:rsidP="005F483F">
      <w:pPr>
        <w:jc w:val="both"/>
        <w:rPr>
          <w:rFonts w:ascii="Arial Narrow" w:hAnsi="Arial Narrow" w:cs="Arial"/>
        </w:rPr>
      </w:pPr>
      <w:r w:rsidRPr="006F4D3D">
        <w:rPr>
          <w:rFonts w:ascii="Arial Narrow" w:hAnsi="Arial Narrow" w:cs="Arial"/>
          <w:b/>
          <w:u w:val="single"/>
        </w:rPr>
        <w:t>Compromiso de Confidencialidad</w:t>
      </w:r>
      <w:r w:rsidRPr="006F4D3D">
        <w:rPr>
          <w:rFonts w:ascii="Arial Narrow" w:hAnsi="Arial Narrow" w:cs="Arial"/>
          <w:u w:val="single"/>
        </w:rPr>
        <w:t>:</w:t>
      </w:r>
      <w:r w:rsidRPr="006F4D3D">
        <w:rPr>
          <w:rFonts w:ascii="Arial Narrow" w:hAnsi="Arial Narrow" w:cs="Arial"/>
        </w:rPr>
        <w:t xml:space="preserve"> Documento suscrito por el Oferente/Proponente para recibir información de la Licitación.</w:t>
      </w:r>
    </w:p>
    <w:p w:rsidR="005F483F" w:rsidRPr="006F4D3D" w:rsidRDefault="005F483F" w:rsidP="005F483F">
      <w:pPr>
        <w:ind w:left="1440"/>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Consorcio:</w:t>
      </w:r>
      <w:r w:rsidRPr="006F4D3D">
        <w:rPr>
          <w:rFonts w:ascii="Arial Narrow" w:hAnsi="Arial Narrow" w:cs="Arial"/>
        </w:rPr>
        <w:t xml:space="preserve"> Uniones temporales de empresas que sin constituir una nueva persona jurídica se organizan para participar en un procedimiento de contratación. </w:t>
      </w:r>
    </w:p>
    <w:p w:rsidR="005F483F" w:rsidRPr="006F4D3D" w:rsidRDefault="005F483F" w:rsidP="005F483F">
      <w:pPr>
        <w:ind w:left="2124" w:hanging="684"/>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Consulta:</w:t>
      </w:r>
      <w:r w:rsidRPr="006F4D3D">
        <w:rPr>
          <w:rFonts w:ascii="Arial Narrow" w:hAnsi="Arial Narrow" w:cs="Arial"/>
        </w:rPr>
        <w:t xml:space="preserve"> Comunicación escrita, remitida por un Oferente/Proponente conforme al procedimiento establecido y recibida por el Comité de Compras y Contrataciones, solicitando aclaración, interpretación o modificación sobre aspectos relacionados exclusivamente con el Pliego de Condiciones Específicas.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color w:val="000000"/>
          <w:u w:val="single"/>
        </w:rPr>
        <w:t>Contrato</w:t>
      </w:r>
      <w:r w:rsidRPr="006F4D3D">
        <w:rPr>
          <w:rFonts w:ascii="Arial Narrow" w:hAnsi="Arial Narrow" w:cs="Arial"/>
          <w:color w:val="000000"/>
        </w:rPr>
        <w:t>: Documento suscrito entre la institución y el Adjudicatario elaborado de conformidad con los requerimientos establecidos en el Pliego de Condiciones Específicas y en la Ley.</w:t>
      </w:r>
    </w:p>
    <w:p w:rsidR="005F483F" w:rsidRPr="006F4D3D" w:rsidRDefault="005F483F" w:rsidP="005F483F">
      <w:pPr>
        <w:ind w:left="1440"/>
        <w:jc w:val="both"/>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b/>
          <w:bCs/>
          <w:u w:val="single"/>
        </w:rPr>
        <w:t>Credenciales:</w:t>
      </w:r>
      <w:r w:rsidRPr="006F4D3D">
        <w:rPr>
          <w:rFonts w:ascii="Arial Narrow" w:hAnsi="Arial Narrow" w:cs="Arial"/>
        </w:rPr>
        <w:t xml:space="preserve"> </w:t>
      </w:r>
      <w:r w:rsidRPr="007B3930">
        <w:rPr>
          <w:rFonts w:ascii="Arial Narrow" w:hAnsi="Arial Narrow" w:cs="Arial"/>
        </w:rPr>
        <w:t>Documentos que</w:t>
      </w:r>
      <w:r>
        <w:rPr>
          <w:rFonts w:ascii="Arial Narrow" w:hAnsi="Arial Narrow" w:cs="Arial"/>
        </w:rPr>
        <w:t xml:space="preserve"> demuestran las calificaciones profesionales y técnicas de</w:t>
      </w:r>
      <w:r w:rsidRPr="007B3930">
        <w:rPr>
          <w:rFonts w:ascii="Arial Narrow" w:hAnsi="Arial Narrow" w:cs="Arial"/>
        </w:rPr>
        <w:t xml:space="preserve"> un Oferente/Proponente</w:t>
      </w:r>
      <w:r>
        <w:rPr>
          <w:rFonts w:ascii="Arial Narrow" w:hAnsi="Arial Narrow" w:cs="Arial"/>
        </w:rPr>
        <w:t>,</w:t>
      </w:r>
      <w:r w:rsidRPr="007B3930">
        <w:rPr>
          <w:rFonts w:ascii="Arial Narrow" w:hAnsi="Arial Narrow" w:cs="Arial"/>
        </w:rPr>
        <w:t xml:space="preserve"> presenta</w:t>
      </w:r>
      <w:r>
        <w:rPr>
          <w:rFonts w:ascii="Arial Narrow" w:hAnsi="Arial Narrow" w:cs="Arial"/>
        </w:rPr>
        <w:t>dos</w:t>
      </w:r>
      <w:r w:rsidRPr="007B3930">
        <w:rPr>
          <w:rFonts w:ascii="Arial Narrow" w:hAnsi="Arial Narrow" w:cs="Arial"/>
        </w:rPr>
        <w:t xml:space="preserve"> </w:t>
      </w:r>
      <w:r>
        <w:rPr>
          <w:rFonts w:ascii="Arial Narrow" w:hAnsi="Arial Narrow" w:cs="Arial"/>
        </w:rPr>
        <w:t xml:space="preserve">como parte de la Oferta Técnica y </w:t>
      </w:r>
      <w:r w:rsidRPr="007B3930">
        <w:rPr>
          <w:rFonts w:ascii="Arial Narrow" w:hAnsi="Arial Narrow" w:cs="Arial"/>
        </w:rPr>
        <w:t>en la forma establecida en el Pliego de Condiciones Específica</w:t>
      </w:r>
      <w:r>
        <w:rPr>
          <w:rFonts w:ascii="Arial Narrow" w:hAnsi="Arial Narrow" w:cs="Arial"/>
        </w:rPr>
        <w:t>s</w:t>
      </w:r>
      <w:r w:rsidRPr="007B3930">
        <w:rPr>
          <w:rFonts w:ascii="Arial Narrow" w:hAnsi="Arial Narrow" w:cs="Arial"/>
        </w:rPr>
        <w:t xml:space="preserve">, para ser evaluados y calificados por </w:t>
      </w:r>
      <w:r>
        <w:rPr>
          <w:rFonts w:ascii="Arial Narrow" w:hAnsi="Arial Narrow" w:cs="Arial"/>
        </w:rPr>
        <w:t>los peritos, lo que posteriormente pasa a la aprobación del Comité de Compras y Contrataciones de la entidad contratante,</w:t>
      </w:r>
      <w:r w:rsidRPr="007B3930">
        <w:rPr>
          <w:rFonts w:ascii="Arial Narrow" w:hAnsi="Arial Narrow" w:cs="Arial"/>
        </w:rPr>
        <w:t xml:space="preserve"> con el fin de seleccionar los Proponentes Habilitados, para </w:t>
      </w:r>
      <w:r>
        <w:rPr>
          <w:rFonts w:ascii="Arial Narrow" w:hAnsi="Arial Narrow" w:cs="Arial"/>
        </w:rPr>
        <w:t>la apertura de su Oferta Económica Sobre B</w:t>
      </w:r>
      <w:r w:rsidRPr="007B3930">
        <w:rPr>
          <w:rFonts w:ascii="Arial Narrow" w:hAnsi="Arial Narrow" w:cs="Arial"/>
        </w:rPr>
        <w:t>.</w:t>
      </w:r>
    </w:p>
    <w:p w:rsidR="005F483F"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Cronograma de Actividades</w:t>
      </w:r>
      <w:r w:rsidRPr="006F4D3D">
        <w:rPr>
          <w:rFonts w:ascii="Arial Narrow" w:hAnsi="Arial Narrow" w:cs="Arial"/>
          <w:b/>
          <w:bCs/>
        </w:rPr>
        <w:t xml:space="preserve">: </w:t>
      </w:r>
      <w:r w:rsidRPr="006F4D3D">
        <w:rPr>
          <w:rFonts w:ascii="Arial Narrow" w:hAnsi="Arial Narrow" w:cs="Arial"/>
        </w:rPr>
        <w:t>Cronología del Proceso de Licitación.</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Día</w:t>
      </w:r>
      <w:r w:rsidRPr="006F4D3D">
        <w:rPr>
          <w:rFonts w:ascii="Arial Narrow" w:hAnsi="Arial Narrow" w:cs="Arial"/>
        </w:rPr>
        <w:t>: Significa días calendarios.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Días Hábiles</w:t>
      </w:r>
      <w:r w:rsidRPr="006F4D3D">
        <w:rPr>
          <w:rFonts w:ascii="Arial Narrow" w:hAnsi="Arial Narrow" w:cs="Arial"/>
        </w:rPr>
        <w:t xml:space="preserve">: Significa día sin contar los sábados, domingos ni días feriados.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Enmienda:</w:t>
      </w:r>
      <w:r w:rsidRPr="006F4D3D">
        <w:rPr>
          <w:rFonts w:ascii="Arial Narrow" w:hAnsi="Arial Narrow" w:cs="Arial"/>
        </w:rPr>
        <w:t xml:space="preserve"> Comunicación escrita, emitida por el Comité de Compras y Contrataciones, con el fin de modificar el contenido del Pliego de Condiciones Específicas, formularios, anexos u otra Enmienda y que se hace de conocimiento de todos los Oferentes/Proponentes.</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lang w:val="es-ES"/>
        </w:rPr>
      </w:pPr>
      <w:r w:rsidRPr="006F4D3D">
        <w:rPr>
          <w:rFonts w:ascii="Arial Narrow" w:hAnsi="Arial Narrow" w:cs="Arial"/>
          <w:b/>
          <w:bCs/>
          <w:u w:val="single"/>
          <w:lang w:val="es-ES"/>
        </w:rPr>
        <w:t>Entidad Contratante</w:t>
      </w:r>
      <w:r w:rsidRPr="006F4D3D">
        <w:rPr>
          <w:rFonts w:ascii="Arial Narrow" w:hAnsi="Arial Narrow" w:cs="Arial"/>
          <w:b/>
          <w:bCs/>
          <w:lang w:val="es-ES"/>
        </w:rPr>
        <w:t>:</w:t>
      </w:r>
      <w:r w:rsidRPr="006F4D3D">
        <w:rPr>
          <w:rFonts w:ascii="Arial Narrow" w:hAnsi="Arial Narrow" w:cs="Arial"/>
          <w:lang w:val="es-ES"/>
        </w:rPr>
        <w:t xml:space="preserve"> El organismo, órgano o dependencia del sector público, del ámbito de aplicación de la Ley No. 340-06, que ha llevado a cabo un proceso contractual y celebra un Contrato.</w:t>
      </w:r>
    </w:p>
    <w:p w:rsidR="005F483F" w:rsidRPr="006F4D3D" w:rsidRDefault="005F483F" w:rsidP="005F483F">
      <w:pPr>
        <w:jc w:val="both"/>
        <w:rPr>
          <w:rFonts w:ascii="Arial Narrow" w:hAnsi="Arial Narrow" w:cs="Arial"/>
          <w:b/>
          <w:bCs/>
          <w:u w:val="single"/>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Estado:</w:t>
      </w:r>
      <w:r w:rsidRPr="006F4D3D">
        <w:rPr>
          <w:rFonts w:ascii="Arial Narrow" w:hAnsi="Arial Narrow" w:cs="Arial"/>
        </w:rPr>
        <w:t xml:space="preserve"> Estado Dominicano.</w:t>
      </w:r>
    </w:p>
    <w:p w:rsidR="005F483F" w:rsidRPr="006F4D3D" w:rsidRDefault="005F483F" w:rsidP="005F483F">
      <w:pPr>
        <w:ind w:left="1440"/>
        <w:jc w:val="both"/>
        <w:rPr>
          <w:rFonts w:ascii="Arial Narrow" w:hAnsi="Arial Narrow" w:cs="Arial"/>
        </w:rPr>
      </w:pPr>
    </w:p>
    <w:p w:rsidR="005F483F" w:rsidRDefault="005F483F" w:rsidP="005F483F">
      <w:pPr>
        <w:jc w:val="both"/>
        <w:rPr>
          <w:rFonts w:ascii="Arial Narrow" w:hAnsi="Arial Narrow" w:cs="Arial"/>
          <w:lang w:val="es-ES"/>
        </w:rPr>
      </w:pPr>
      <w:r w:rsidRPr="006F4D3D">
        <w:rPr>
          <w:rFonts w:ascii="Arial Narrow" w:hAnsi="Arial Narrow" w:cs="Arial"/>
          <w:b/>
          <w:u w:val="single"/>
          <w:lang w:val="es-ES"/>
        </w:rPr>
        <w:t>Fichas Técnicas</w:t>
      </w:r>
      <w:r w:rsidRPr="006F4D3D">
        <w:rPr>
          <w:rFonts w:ascii="Arial Narrow" w:hAnsi="Arial Narrow" w:cs="Arial"/>
          <w:b/>
          <w:lang w:val="es-ES"/>
        </w:rPr>
        <w:t>:</w:t>
      </w:r>
      <w:r w:rsidRPr="006F4D3D">
        <w:rPr>
          <w:rFonts w:ascii="Arial Narrow" w:hAnsi="Arial Narrow" w:cs="Arial"/>
          <w:lang w:val="es-ES"/>
        </w:rPr>
        <w:t xml:space="preserve"> Documentos contentivos de las Especificaciones Técnicas requeridas por la Entidad Contratante.</w:t>
      </w:r>
    </w:p>
    <w:p w:rsidR="005F483F" w:rsidRPr="006F4D3D" w:rsidRDefault="005F483F" w:rsidP="005F483F">
      <w:pPr>
        <w:jc w:val="both"/>
        <w:rPr>
          <w:rFonts w:ascii="Arial Narrow" w:hAnsi="Arial Narrow" w:cs="Arial"/>
          <w:lang w:val="es-ES"/>
        </w:rPr>
      </w:pPr>
    </w:p>
    <w:p w:rsidR="005F483F" w:rsidRPr="006F4D3D" w:rsidRDefault="005F483F" w:rsidP="005F483F">
      <w:pPr>
        <w:jc w:val="both"/>
        <w:rPr>
          <w:rFonts w:ascii="Arial Narrow" w:hAnsi="Arial Narrow" w:cs="Arial"/>
          <w:b/>
          <w:lang w:val="es-MX"/>
        </w:rPr>
      </w:pPr>
      <w:r w:rsidRPr="006F4D3D">
        <w:rPr>
          <w:rFonts w:ascii="Arial Narrow" w:hAnsi="Arial Narrow" w:cs="Arial"/>
          <w:b/>
          <w:u w:val="single"/>
          <w:lang w:val="es-MX"/>
        </w:rPr>
        <w:t>Fuerza Mayor</w:t>
      </w:r>
      <w:r w:rsidRPr="006F4D3D">
        <w:rPr>
          <w:rFonts w:ascii="Arial Narrow" w:hAnsi="Arial Narrow" w:cs="Arial"/>
          <w:u w:val="single"/>
          <w:lang w:val="es-MX"/>
        </w:rPr>
        <w:t>:</w:t>
      </w:r>
      <w:r w:rsidRPr="006F4D3D">
        <w:rPr>
          <w:rFonts w:ascii="Arial Narrow" w:hAnsi="Arial Narrow" w:cs="Arial"/>
          <w:lang w:val="es-MX"/>
        </w:rPr>
        <w:t xml:space="preserve"> Cualquier evento o situación</w:t>
      </w:r>
      <w:r w:rsidRPr="006F4D3D">
        <w:rPr>
          <w:rFonts w:ascii="Arial Narrow" w:hAnsi="Arial Narrow" w:cs="Arial"/>
        </w:rPr>
        <w:t xml:space="preserve"> que escapen al control de la Entidad Contratante, imprevisible e inevitable, y sin que esté envuelta su negligencia o falta, como son, a manera enunciativa pero no limitativa, epidemias, guerras, actos de terroristas, huelgas, fuegos, explosiones, temblores de tierra, catástrofes, inundaciones y otras perturbaciones ambientales mayores, condiciones severas e inusuales del tiempo.</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lang w:val="es-ES"/>
        </w:rPr>
      </w:pPr>
      <w:r w:rsidRPr="006F4D3D">
        <w:rPr>
          <w:rFonts w:ascii="Arial Narrow" w:hAnsi="Arial Narrow" w:cs="Arial"/>
          <w:b/>
          <w:u w:val="single"/>
          <w:lang w:val="es-ES"/>
        </w:rPr>
        <w:t>Interesado</w:t>
      </w:r>
      <w:r w:rsidRPr="006F4D3D">
        <w:rPr>
          <w:rFonts w:ascii="Arial Narrow" w:hAnsi="Arial Narrow" w:cs="Arial"/>
          <w:b/>
          <w:lang w:val="es-ES"/>
        </w:rPr>
        <w:t xml:space="preserve">: </w:t>
      </w:r>
      <w:r w:rsidRPr="006F4D3D">
        <w:rPr>
          <w:rFonts w:ascii="Arial Narrow" w:hAnsi="Arial Narrow" w:cs="Arial"/>
          <w:lang w:val="es-ES"/>
        </w:rPr>
        <w:t>Cualquier persona natural o jurídica que tenga interés en cualquier procedimiento de compras que se esté llevando a cabo.</w:t>
      </w:r>
    </w:p>
    <w:p w:rsidR="005F483F" w:rsidRPr="006F4D3D" w:rsidRDefault="005F483F" w:rsidP="005F483F">
      <w:pPr>
        <w:jc w:val="both"/>
        <w:rPr>
          <w:rFonts w:ascii="Arial Narrow" w:hAnsi="Arial Narrow" w:cs="Arial"/>
          <w:lang w:val="es-ES"/>
        </w:rPr>
      </w:pPr>
    </w:p>
    <w:p w:rsidR="005F483F" w:rsidRPr="006F4D3D" w:rsidRDefault="005F483F" w:rsidP="005F483F">
      <w:pPr>
        <w:autoSpaceDE w:val="0"/>
        <w:autoSpaceDN w:val="0"/>
        <w:jc w:val="both"/>
        <w:rPr>
          <w:rFonts w:ascii="Arial Narrow" w:hAnsi="Arial Narrow"/>
          <w:b/>
          <w:spacing w:val="-3"/>
          <w:lang w:val="es-ES"/>
        </w:rPr>
      </w:pPr>
      <w:r w:rsidRPr="006F4D3D">
        <w:rPr>
          <w:rFonts w:ascii="Arial Narrow" w:hAnsi="Arial Narrow" w:cs="Arial"/>
          <w:b/>
          <w:spacing w:val="-3"/>
          <w:u w:val="single"/>
          <w:lang w:val="es-ES"/>
        </w:rPr>
        <w:lastRenderedPageBreak/>
        <w:t>Licitación Pública</w:t>
      </w:r>
      <w:r w:rsidRPr="006F4D3D">
        <w:rPr>
          <w:rFonts w:ascii="Arial Narrow" w:hAnsi="Arial Narrow" w:cs="Arial"/>
          <w:b/>
          <w:spacing w:val="-3"/>
          <w:lang w:val="es-ES"/>
        </w:rPr>
        <w:t xml:space="preserve">: </w:t>
      </w:r>
      <w:r w:rsidRPr="006F4D3D">
        <w:rPr>
          <w:rFonts w:ascii="Arial Narrow" w:hAnsi="Arial Narrow"/>
        </w:rPr>
        <w:t>Es el procedimiento administrativo mediante el cual las entidades del Estado realizan un llamado público y abierto, convocando a los interesados para que formulen propuestas, de entre las cuales seleccionará la más conveniente conforme a los Pliegos de Condiciones correspondientes. Las licitaciones públicas podrán ser in</w:t>
      </w:r>
      <w:r>
        <w:rPr>
          <w:rFonts w:ascii="Arial Narrow" w:hAnsi="Arial Narrow"/>
        </w:rPr>
        <w:t>ternacionales o nacionales. La licitación pública n</w:t>
      </w:r>
      <w:r w:rsidRPr="006F4D3D">
        <w:rPr>
          <w:rFonts w:ascii="Arial Narrow" w:hAnsi="Arial Narrow"/>
        </w:rPr>
        <w:t>acional</w:t>
      </w:r>
      <w:r>
        <w:rPr>
          <w:rFonts w:ascii="Arial Narrow" w:hAnsi="Arial Narrow"/>
        </w:rPr>
        <w:t xml:space="preserve"> </w:t>
      </w:r>
      <w:r w:rsidRPr="006F4D3D">
        <w:rPr>
          <w:rFonts w:ascii="Arial Narrow" w:hAnsi="Arial Narrow"/>
          <w:spacing w:val="-3"/>
          <w:lang w:val="es-ES"/>
        </w:rPr>
        <w:t>va</w:t>
      </w:r>
      <w:r w:rsidRPr="006F4D3D">
        <w:rPr>
          <w:rFonts w:ascii="Arial Narrow" w:eastAsia="SimSun" w:hAnsi="Arial Narrow"/>
          <w:lang w:val="es-ES"/>
        </w:rPr>
        <w:t xml:space="preserve"> dirigida a los Proveedores nacionales o extranjeros domiciliados legalmente en el país.</w:t>
      </w:r>
    </w:p>
    <w:p w:rsidR="005F483F" w:rsidRPr="006F4D3D" w:rsidRDefault="005F483F" w:rsidP="005F483F">
      <w:pPr>
        <w:suppressAutoHyphens/>
        <w:ind w:right="-16"/>
        <w:jc w:val="both"/>
        <w:rPr>
          <w:rFonts w:ascii="Arial Narrow" w:eastAsia="SimSun" w:hAnsi="Arial Narrow" w:cs="Arial"/>
          <w:lang w:val="es-ES"/>
        </w:rPr>
      </w:pPr>
    </w:p>
    <w:p w:rsidR="005F483F" w:rsidRPr="006F4D3D" w:rsidRDefault="005F483F" w:rsidP="005F483F">
      <w:pPr>
        <w:autoSpaceDE w:val="0"/>
        <w:autoSpaceDN w:val="0"/>
        <w:adjustRightInd w:val="0"/>
        <w:jc w:val="both"/>
        <w:rPr>
          <w:rFonts w:ascii="Arial Narrow" w:hAnsi="Arial Narrow" w:cs="Arial"/>
          <w:lang w:val="es-ES_tradnl"/>
        </w:rPr>
      </w:pPr>
      <w:r w:rsidRPr="006F4D3D">
        <w:rPr>
          <w:rFonts w:ascii="Arial Narrow" w:hAnsi="Arial Narrow" w:cs="Arial"/>
          <w:b/>
          <w:u w:val="single"/>
          <w:lang w:val="es-ES_tradnl"/>
        </w:rPr>
        <w:t>Licitación Restringida</w:t>
      </w:r>
      <w:r w:rsidRPr="006F4D3D">
        <w:rPr>
          <w:rFonts w:ascii="Arial Narrow" w:hAnsi="Arial Narrow" w:cs="Arial"/>
          <w:lang w:val="es-ES_tradnl"/>
        </w:rPr>
        <w:t xml:space="preserve">: Es la invitación a participar a un número limitado de proveedores que pueden atender el requerimiento, debido a la especialidad de los bienes a adquirirse, razón por la cual sólo puede obtenerse un número limitado de participantes, de los cuales se invitará un mínimo de </w:t>
      </w:r>
      <w:r w:rsidRPr="006F4D3D">
        <w:rPr>
          <w:rFonts w:ascii="Arial Narrow" w:hAnsi="Arial Narrow" w:cs="Arial"/>
          <w:b/>
          <w:lang w:val="es-ES_tradnl"/>
        </w:rPr>
        <w:t>cinco (5) Oferentes</w:t>
      </w:r>
      <w:r w:rsidRPr="006F4D3D">
        <w:rPr>
          <w:rFonts w:ascii="Arial Narrow" w:hAnsi="Arial Narrow" w:cs="Arial"/>
          <w:lang w:val="es-ES_tradnl"/>
        </w:rPr>
        <w:t xml:space="preserve"> cuando el registro sea mayor. No obstante ser una licitación restringida se hará de conocimiento público por los </w:t>
      </w:r>
      <w:r w:rsidRPr="006F4D3D">
        <w:rPr>
          <w:rFonts w:ascii="Arial Narrow" w:hAnsi="Arial Narrow" w:cs="Arial"/>
          <w:lang w:val="es-ES"/>
        </w:rPr>
        <w:t>medios previstos.</w:t>
      </w:r>
    </w:p>
    <w:p w:rsidR="005F483F" w:rsidRPr="006F4D3D" w:rsidRDefault="005F483F" w:rsidP="005F483F">
      <w:pPr>
        <w:suppressAutoHyphens/>
        <w:ind w:right="-16"/>
        <w:jc w:val="both"/>
        <w:rPr>
          <w:rFonts w:ascii="Arial Narrow" w:eastAsia="SimSun" w:hAnsi="Arial Narrow" w:cs="Arial"/>
          <w:lang w:val="es-ES"/>
        </w:rPr>
      </w:pPr>
    </w:p>
    <w:p w:rsidR="005F483F" w:rsidRPr="006F4D3D" w:rsidRDefault="005F483F" w:rsidP="005F483F">
      <w:pPr>
        <w:tabs>
          <w:tab w:val="left" w:pos="2166"/>
        </w:tabs>
        <w:jc w:val="both"/>
        <w:rPr>
          <w:rFonts w:ascii="Arial Narrow" w:hAnsi="Arial Narrow" w:cs="Arial"/>
          <w:bCs/>
        </w:rPr>
      </w:pPr>
      <w:r w:rsidRPr="006F4D3D">
        <w:rPr>
          <w:rFonts w:ascii="Arial Narrow" w:hAnsi="Arial Narrow" w:cs="Arial"/>
          <w:b/>
          <w:u w:val="single"/>
        </w:rPr>
        <w:t>Líder del Consorcio:</w:t>
      </w:r>
      <w:r w:rsidRPr="006F4D3D">
        <w:rPr>
          <w:rFonts w:ascii="Arial Narrow" w:hAnsi="Arial Narrow" w:cs="Arial"/>
          <w:bCs/>
        </w:rPr>
        <w:t xml:space="preserve"> Persona natural o jurídica del Consorcio que ha sido designada como tal.</w:t>
      </w:r>
    </w:p>
    <w:p w:rsidR="005F483F" w:rsidRPr="006F4D3D" w:rsidRDefault="005F483F" w:rsidP="005F483F">
      <w:pPr>
        <w:tabs>
          <w:tab w:val="left" w:pos="2166"/>
        </w:tabs>
        <w:ind w:left="1440"/>
        <w:jc w:val="both"/>
        <w:rPr>
          <w:rFonts w:ascii="Arial Narrow" w:hAnsi="Arial Narrow" w:cs="Arial"/>
          <w:bCs/>
        </w:rPr>
      </w:pPr>
    </w:p>
    <w:p w:rsidR="005F483F" w:rsidRPr="006F4D3D" w:rsidRDefault="005F483F" w:rsidP="005F483F">
      <w:pPr>
        <w:jc w:val="both"/>
        <w:rPr>
          <w:rFonts w:ascii="Arial Narrow" w:hAnsi="Arial Narrow" w:cs="Arial"/>
          <w:bCs/>
          <w:lang w:val="es-ES"/>
        </w:rPr>
      </w:pPr>
      <w:r w:rsidRPr="006F4D3D">
        <w:rPr>
          <w:rFonts w:ascii="Arial Narrow" w:hAnsi="Arial Narrow" w:cs="Arial"/>
          <w:b/>
          <w:bCs/>
          <w:u w:val="single"/>
          <w:lang w:val="es-ES"/>
        </w:rPr>
        <w:t>Máxima Autoridad Ejecutiva</w:t>
      </w:r>
      <w:r w:rsidRPr="006F4D3D">
        <w:rPr>
          <w:rFonts w:ascii="Arial Narrow" w:hAnsi="Arial Narrow" w:cs="Arial"/>
          <w:bCs/>
          <w:lang w:val="es-ES"/>
        </w:rPr>
        <w:t>: El titular o el representante legal de la Entidad Contratante o quien tenga la autorización para celebrar Contrato.</w:t>
      </w:r>
    </w:p>
    <w:p w:rsidR="005F483F" w:rsidRPr="006F4D3D" w:rsidRDefault="005F483F" w:rsidP="005F483F">
      <w:pPr>
        <w:jc w:val="both"/>
        <w:rPr>
          <w:rFonts w:ascii="Arial Narrow" w:hAnsi="Arial Narrow" w:cs="Arial"/>
          <w:bCs/>
          <w:lang w:val="es-ES"/>
        </w:rPr>
      </w:pPr>
    </w:p>
    <w:p w:rsidR="005F483F" w:rsidRPr="006F4D3D" w:rsidRDefault="005F483F" w:rsidP="005F483F">
      <w:pPr>
        <w:jc w:val="both"/>
        <w:rPr>
          <w:rFonts w:ascii="Arial Narrow" w:hAnsi="Arial Narrow" w:cs="Arial"/>
          <w:b/>
          <w:bCs/>
          <w:color w:val="FF6600"/>
        </w:rPr>
      </w:pPr>
      <w:r w:rsidRPr="006F4D3D">
        <w:rPr>
          <w:rFonts w:ascii="Arial Narrow" w:hAnsi="Arial Narrow" w:cs="Arial"/>
          <w:b/>
          <w:color w:val="000000"/>
          <w:u w:val="single"/>
        </w:rPr>
        <w:t>Notificación de la Adjudicación</w:t>
      </w:r>
      <w:r w:rsidRPr="006F4D3D">
        <w:rPr>
          <w:rFonts w:ascii="Arial Narrow" w:hAnsi="Arial Narrow" w:cs="Arial"/>
          <w:color w:val="000000"/>
        </w:rPr>
        <w:t xml:space="preserve">: Notificación escrita al Adjudicatario y a los demás participantes sobre los resultados finales del Procedimiento de Licitación, dentro de un plazo de </w:t>
      </w:r>
      <w:r w:rsidRPr="006F4D3D">
        <w:rPr>
          <w:rFonts w:ascii="Arial Narrow" w:hAnsi="Arial Narrow" w:cs="Arial"/>
          <w:b/>
          <w:color w:val="000000"/>
        </w:rPr>
        <w:t>cinco (05) días hábiles</w:t>
      </w:r>
      <w:r w:rsidRPr="006F4D3D">
        <w:rPr>
          <w:rFonts w:ascii="Arial Narrow" w:hAnsi="Arial Narrow" w:cs="Arial"/>
          <w:color w:val="000000"/>
        </w:rPr>
        <w:t xml:space="preserve"> contados a partir del Acto de Adjudicación.</w:t>
      </w:r>
      <w:r w:rsidRPr="006F4D3D">
        <w:rPr>
          <w:rFonts w:ascii="Arial Narrow" w:hAnsi="Arial Narrow" w:cs="Arial"/>
          <w:b/>
          <w:bCs/>
          <w:color w:val="FF6600"/>
        </w:rPr>
        <w:t xml:space="preserve"> </w:t>
      </w:r>
    </w:p>
    <w:p w:rsidR="005F483F" w:rsidRPr="006F4D3D" w:rsidRDefault="005F483F" w:rsidP="005F483F">
      <w:pPr>
        <w:jc w:val="both"/>
        <w:rPr>
          <w:rFonts w:ascii="Arial Narrow" w:hAnsi="Arial Narrow" w:cs="Arial"/>
          <w:b/>
          <w:bCs/>
          <w:color w:val="FF6600"/>
        </w:rPr>
      </w:pPr>
    </w:p>
    <w:p w:rsidR="005F483F" w:rsidRPr="006F4D3D" w:rsidRDefault="005F483F" w:rsidP="005F483F">
      <w:pPr>
        <w:jc w:val="both"/>
        <w:rPr>
          <w:rFonts w:ascii="Arial Narrow" w:hAnsi="Arial Narrow" w:cs="Arial"/>
          <w:color w:val="000000"/>
        </w:rPr>
      </w:pPr>
      <w:r w:rsidRPr="006F4D3D">
        <w:rPr>
          <w:rFonts w:ascii="Arial Narrow" w:hAnsi="Arial Narrow" w:cs="Arial"/>
          <w:b/>
          <w:color w:val="000000"/>
          <w:u w:val="single"/>
        </w:rPr>
        <w:t>Oferta Económica</w:t>
      </w:r>
      <w:r w:rsidRPr="006F4D3D">
        <w:rPr>
          <w:rFonts w:ascii="Arial Narrow" w:hAnsi="Arial Narrow" w:cs="Arial"/>
          <w:color w:val="000000"/>
        </w:rPr>
        <w:t>: Precio fijado por el Oferente en su Propuesta.</w:t>
      </w:r>
    </w:p>
    <w:p w:rsidR="005F483F" w:rsidRPr="006F4D3D" w:rsidRDefault="005F483F" w:rsidP="005F483F">
      <w:pPr>
        <w:jc w:val="both"/>
        <w:rPr>
          <w:rFonts w:ascii="Arial Narrow" w:hAnsi="Arial Narrow" w:cs="Arial"/>
          <w:color w:val="000000"/>
        </w:rPr>
      </w:pPr>
    </w:p>
    <w:p w:rsidR="005F483F" w:rsidRPr="006F4D3D" w:rsidRDefault="005F483F" w:rsidP="005F483F">
      <w:pPr>
        <w:jc w:val="both"/>
        <w:rPr>
          <w:rFonts w:ascii="Arial Narrow" w:hAnsi="Arial Narrow" w:cs="Arial"/>
          <w:b/>
          <w:bCs/>
          <w:lang w:val="es-ES"/>
        </w:rPr>
      </w:pPr>
      <w:r w:rsidRPr="006F4D3D">
        <w:rPr>
          <w:rFonts w:ascii="Arial Narrow" w:hAnsi="Arial Narrow" w:cs="Arial"/>
          <w:b/>
          <w:u w:val="single"/>
        </w:rPr>
        <w:t>Oferta Técnica</w:t>
      </w:r>
      <w:r w:rsidRPr="006F4D3D">
        <w:rPr>
          <w:rFonts w:ascii="Arial Narrow" w:hAnsi="Arial Narrow" w:cs="Arial"/>
        </w:rPr>
        <w:t xml:space="preserve">: </w:t>
      </w:r>
      <w:r w:rsidRPr="006F4D3D">
        <w:rPr>
          <w:rFonts w:ascii="Arial Narrow" w:hAnsi="Arial Narrow" w:cs="Arial"/>
          <w:color w:val="000000"/>
        </w:rPr>
        <w:t>Especificaciones de carácter técnico-legal de los bienes a ser adquirido</w:t>
      </w:r>
      <w:r w:rsidRPr="006F4D3D">
        <w:rPr>
          <w:rFonts w:ascii="Arial Narrow" w:hAnsi="Arial Narrow" w:cs="Arial"/>
        </w:rPr>
        <w:t>s</w:t>
      </w:r>
      <w:r w:rsidRPr="006F4D3D">
        <w:rPr>
          <w:rFonts w:ascii="Arial Narrow" w:hAnsi="Arial Narrow" w:cs="Arial"/>
          <w:color w:val="000000"/>
        </w:rPr>
        <w:t>.</w:t>
      </w:r>
    </w:p>
    <w:p w:rsidR="005F483F" w:rsidRPr="006F4D3D" w:rsidRDefault="005F483F" w:rsidP="005F483F">
      <w:pPr>
        <w:jc w:val="both"/>
        <w:rPr>
          <w:rFonts w:ascii="Arial Narrow" w:hAnsi="Arial Narrow" w:cs="Arial"/>
          <w:b/>
          <w:bCs/>
          <w:color w:val="FF6600"/>
          <w:lang w:val="es-ES"/>
        </w:rPr>
      </w:pPr>
    </w:p>
    <w:p w:rsidR="005F483F" w:rsidRPr="006F4D3D" w:rsidRDefault="005F483F" w:rsidP="005F483F">
      <w:pPr>
        <w:jc w:val="both"/>
        <w:rPr>
          <w:rFonts w:ascii="Arial Narrow" w:hAnsi="Arial Narrow" w:cs="Arial"/>
          <w:lang w:val="es-ES"/>
        </w:rPr>
      </w:pPr>
      <w:r w:rsidRPr="006F4D3D">
        <w:rPr>
          <w:rFonts w:ascii="Arial Narrow" w:hAnsi="Arial Narrow" w:cs="Arial"/>
          <w:b/>
          <w:bCs/>
          <w:u w:val="single"/>
          <w:lang w:val="es-ES"/>
        </w:rPr>
        <w:t>Oferente/Proponente</w:t>
      </w:r>
      <w:r w:rsidRPr="006F4D3D">
        <w:rPr>
          <w:rFonts w:ascii="Arial Narrow" w:hAnsi="Arial Narrow" w:cs="Arial"/>
          <w:b/>
          <w:bCs/>
          <w:lang w:val="es-ES"/>
        </w:rPr>
        <w:t>:</w:t>
      </w:r>
      <w:r w:rsidRPr="006F4D3D">
        <w:rPr>
          <w:rFonts w:ascii="Arial Narrow" w:hAnsi="Arial Narrow" w:cs="Arial"/>
          <w:lang w:val="es-ES"/>
        </w:rPr>
        <w:t xml:space="preserve"> Persona natural o jurídica legalmente capacitada para participar en el proceso de compra.</w:t>
      </w:r>
    </w:p>
    <w:p w:rsidR="005F483F" w:rsidRPr="006F4D3D" w:rsidRDefault="005F483F" w:rsidP="005F483F">
      <w:pPr>
        <w:jc w:val="both"/>
        <w:rPr>
          <w:rFonts w:ascii="Arial Narrow" w:hAnsi="Arial Narrow" w:cs="Arial"/>
          <w:lang w:val="es-ES"/>
        </w:rPr>
      </w:pPr>
    </w:p>
    <w:p w:rsidR="005F483F" w:rsidRPr="006F4D3D" w:rsidRDefault="005F483F" w:rsidP="005F483F">
      <w:pPr>
        <w:jc w:val="both"/>
        <w:rPr>
          <w:rFonts w:ascii="Arial Narrow" w:hAnsi="Arial Narrow" w:cs="Arial"/>
          <w:lang w:val="es-ES"/>
        </w:rPr>
      </w:pPr>
      <w:r w:rsidRPr="006F4D3D">
        <w:rPr>
          <w:rFonts w:ascii="Arial Narrow" w:hAnsi="Arial Narrow" w:cs="Arial"/>
          <w:b/>
          <w:u w:val="single"/>
        </w:rPr>
        <w:t>Oferente/Proponente Habilitado</w:t>
      </w:r>
      <w:r w:rsidRPr="006F4D3D">
        <w:rPr>
          <w:rFonts w:ascii="Arial Narrow" w:hAnsi="Arial Narrow" w:cs="Arial"/>
        </w:rPr>
        <w:t>: Aquel que participa en el proceso de Licitación y resulta Conforme en la fase de Evaluación Técnica del Proceso.</w:t>
      </w:r>
    </w:p>
    <w:p w:rsidR="005F483F" w:rsidRPr="006F4D3D" w:rsidRDefault="005F483F" w:rsidP="005F483F">
      <w:pPr>
        <w:jc w:val="both"/>
        <w:rPr>
          <w:rFonts w:ascii="Arial Narrow" w:hAnsi="Arial Narrow" w:cs="Arial"/>
          <w:lang w:val="es-ES"/>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Peritos</w:t>
      </w:r>
      <w:r w:rsidRPr="006F4D3D">
        <w:rPr>
          <w:rFonts w:ascii="Arial Narrow" w:hAnsi="Arial Narrow" w:cs="Arial"/>
        </w:rPr>
        <w:t>: Funcionarios expertos en la materia del proceso llevado a cabo, de la Entidad Contratante, de otra entidad pública o contratados para el efecto y que colaborarán asesorando, analizando y evaluando propuestas, confeccionando los informes que contengan los resultados y sirvan de sustento para las decisiones que deba adoptar el Comité de Compras y Contrataciones.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Prácticas de Colusión</w:t>
      </w:r>
      <w:r w:rsidRPr="006F4D3D">
        <w:rPr>
          <w:rFonts w:ascii="Arial Narrow" w:hAnsi="Arial Narrow" w:cs="Arial"/>
        </w:rPr>
        <w:t>: Es un acuerdo entre dos o más partes, diseñado para obtener un propósito impropio, incluyendo el influenciar inapropiadamente la actuación de otra parte.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Prácticas Coercitivas</w:t>
      </w:r>
      <w:r w:rsidRPr="006F4D3D">
        <w:rPr>
          <w:rFonts w:ascii="Arial Narrow" w:hAnsi="Arial Narrow" w:cs="Arial"/>
        </w:rPr>
        <w:t>: Es dañar o perjudicar, o amenazar con dañar o perjudicar directa o indirectamente a cualquier parte, o a sus propiedades para influenciar inapropiadamente la actuación de una parte.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Prácticas Obstructivas</w:t>
      </w:r>
      <w:r w:rsidRPr="006F4D3D">
        <w:rPr>
          <w:rFonts w:ascii="Arial Narrow" w:hAnsi="Arial Narrow" w:cs="Arial"/>
        </w:rPr>
        <w:t>: Es destruir, falsificar, alterar u ocultar en forma deliberada pruebas importantes respecto de su participación en un proceso de compra o incidir en la investigación o formular declaraciones farsas a los investigadores con la intensión de impedir sustancialmente una investigación de la Entidad Contratante referente a acusaciones sobre prácticas corruptas, fraudulentas, coercitivas, o colusorias y/o amenazar, acosar o intimidar a una parte con el propósito de impedir que dicha parte revele lo que sabe acerca de asuntos pertinentes a la investigación, o que lleve adelante la investigación, o la ejecución de un Contrato.</w:t>
      </w:r>
    </w:p>
    <w:p w:rsidR="005F483F" w:rsidRPr="006F4D3D" w:rsidRDefault="005F483F" w:rsidP="005F483F">
      <w:pPr>
        <w:jc w:val="both"/>
        <w:rPr>
          <w:rFonts w:ascii="Arial Narrow" w:hAnsi="Arial Narrow" w:cs="Arial"/>
        </w:rPr>
      </w:pPr>
      <w:r w:rsidRPr="006F4D3D">
        <w:rPr>
          <w:rFonts w:ascii="Arial Narrow" w:hAnsi="Arial Narrow" w:cs="Arial"/>
        </w:rPr>
        <w:t xml:space="preserve"> </w:t>
      </w:r>
    </w:p>
    <w:p w:rsidR="005F483F" w:rsidRPr="006F4D3D" w:rsidRDefault="005F483F" w:rsidP="005F483F">
      <w:pPr>
        <w:pStyle w:val="Textoindependiente"/>
        <w:rPr>
          <w:rFonts w:ascii="Arial Narrow" w:hAnsi="Arial Narrow" w:cs="Arial"/>
          <w:color w:val="auto"/>
        </w:rPr>
      </w:pPr>
      <w:r w:rsidRPr="006F4D3D">
        <w:rPr>
          <w:rFonts w:ascii="Arial Narrow" w:hAnsi="Arial Narrow" w:cs="Arial"/>
          <w:b/>
          <w:bCs/>
          <w:color w:val="auto"/>
          <w:u w:val="single"/>
        </w:rPr>
        <w:lastRenderedPageBreak/>
        <w:t>Pliego de Condiciones Específicas:</w:t>
      </w:r>
      <w:r w:rsidRPr="006F4D3D">
        <w:rPr>
          <w:rFonts w:ascii="Arial Narrow" w:hAnsi="Arial Narrow" w:cs="Arial"/>
          <w:color w:val="auto"/>
        </w:rPr>
        <w:t xml:space="preserve"> Documento que contiene todas las condiciones por las que habrán de regirse las partes en la presente Licitación.</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Proveedor</w:t>
      </w:r>
      <w:r w:rsidRPr="006F4D3D">
        <w:rPr>
          <w:rFonts w:ascii="Arial Narrow" w:hAnsi="Arial Narrow" w:cs="Arial"/>
        </w:rPr>
        <w:t>: Oferente/Proponente que habiendo participado en la Licitación Pública, resulta adjudicatario del contrato y suministra productos de acuerdo a los Pliegos de Condiciones Específicas.</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Representante Legal:</w:t>
      </w:r>
      <w:r w:rsidRPr="006F4D3D">
        <w:rPr>
          <w:rFonts w:ascii="Arial Narrow" w:hAnsi="Arial Narrow" w:cs="Arial"/>
        </w:rPr>
        <w:t xml:space="preserve"> Persona física o natural acreditada como tal por el Oferente/ Proponente.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lang w:val="es-ES"/>
        </w:rPr>
        <w:t>Reporte de Lugares Ocupados</w:t>
      </w:r>
      <w:r w:rsidRPr="006F4D3D">
        <w:rPr>
          <w:rFonts w:ascii="Arial Narrow" w:hAnsi="Arial Narrow" w:cs="Arial"/>
          <w:lang w:val="es-ES"/>
        </w:rPr>
        <w:t>: Formulario que contiene los precios ofertados en el procedimiento, organizados de menor a mayor.</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color w:val="000000"/>
          <w:u w:val="single"/>
        </w:rPr>
        <w:t>Resolución de la Adjudicación</w:t>
      </w:r>
      <w:r w:rsidRPr="006F4D3D">
        <w:rPr>
          <w:rFonts w:ascii="Arial Narrow" w:hAnsi="Arial Narrow" w:cs="Arial"/>
          <w:color w:val="000000"/>
        </w:rPr>
        <w:t>:</w:t>
      </w:r>
      <w:r w:rsidRPr="006F4D3D">
        <w:rPr>
          <w:rFonts w:ascii="Arial Narrow" w:hAnsi="Arial Narrow" w:cs="Arial"/>
          <w:b/>
          <w:color w:val="000000"/>
        </w:rPr>
        <w:t xml:space="preserve"> </w:t>
      </w:r>
      <w:r w:rsidRPr="006F4D3D">
        <w:rPr>
          <w:rFonts w:ascii="Arial Narrow" w:hAnsi="Arial Narrow" w:cs="Arial"/>
          <w:color w:val="000000"/>
        </w:rPr>
        <w:t xml:space="preserve">Acto Administrativo mediante el cual el </w:t>
      </w:r>
      <w:r w:rsidRPr="006F4D3D">
        <w:rPr>
          <w:rFonts w:ascii="Arial Narrow" w:hAnsi="Arial Narrow" w:cs="Arial"/>
        </w:rPr>
        <w:t>Comité de Compras y Contrataciones</w:t>
      </w:r>
      <w:r w:rsidRPr="006F4D3D">
        <w:rPr>
          <w:rFonts w:ascii="Arial Narrow" w:hAnsi="Arial Narrow" w:cs="Arial"/>
          <w:color w:val="000000"/>
        </w:rPr>
        <w:t xml:space="preserve"> procede a la</w:t>
      </w:r>
      <w:del w:id="22" w:author="Aishell A Hernández Pérez" w:date="2016-09-14T10:15:00Z">
        <w:r w:rsidRPr="006F4D3D" w:rsidDel="00503D73">
          <w:rPr>
            <w:rFonts w:ascii="Arial Narrow" w:hAnsi="Arial Narrow" w:cs="Arial"/>
            <w:color w:val="000000"/>
          </w:rPr>
          <w:delText xml:space="preserve"> </w:delText>
        </w:r>
      </w:del>
      <w:r w:rsidRPr="006F4D3D">
        <w:rPr>
          <w:rFonts w:ascii="Arial Narrow" w:hAnsi="Arial Narrow" w:cs="Arial"/>
          <w:color w:val="000000"/>
        </w:rPr>
        <w:t xml:space="preserve"> Adjudicación al/los oferente(s) del o los Contratos objeto del procedimiento de compra o contratación</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Sobre:</w:t>
      </w:r>
      <w:r w:rsidRPr="006F4D3D">
        <w:rPr>
          <w:rFonts w:ascii="Arial Narrow" w:hAnsi="Arial Narrow" w:cs="Arial"/>
        </w:rPr>
        <w:t xml:space="preserve"> Paquete que contiene las credenciales del Oferente/Proponente y las Propuestas Técnicas o Económicas.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color w:val="000000"/>
          <w:lang w:val="es-ES"/>
        </w:rPr>
      </w:pPr>
      <w:bookmarkStart w:id="23" w:name="_Toc212535907"/>
      <w:bookmarkStart w:id="24" w:name="_Toc212602066"/>
      <w:bookmarkStart w:id="25" w:name="_Toc212620571"/>
      <w:r w:rsidRPr="006F4D3D">
        <w:rPr>
          <w:rFonts w:ascii="Arial Narrow" w:hAnsi="Arial Narrow" w:cs="Arial"/>
          <w:b/>
          <w:color w:val="000000"/>
          <w:u w:val="single"/>
          <w:lang w:val="es-ES"/>
        </w:rPr>
        <w:t>Unidad Operativa de Compras y Contrataciones (UOCC)</w:t>
      </w:r>
      <w:r w:rsidRPr="006F4D3D">
        <w:rPr>
          <w:rFonts w:ascii="Arial Narrow" w:hAnsi="Arial Narrow" w:cs="Arial"/>
          <w:b/>
          <w:color w:val="000000"/>
          <w:lang w:val="es-ES"/>
        </w:rPr>
        <w:t xml:space="preserve">: </w:t>
      </w:r>
      <w:r w:rsidRPr="006F4D3D">
        <w:rPr>
          <w:rFonts w:ascii="Arial Narrow" w:hAnsi="Arial Narrow" w:cs="Arial"/>
          <w:color w:val="000000"/>
          <w:lang w:val="es-ES"/>
        </w:rPr>
        <w:t>Unidad encargada de la parte operativa de los procedimientos de Compras y Contrataciones.</w:t>
      </w:r>
    </w:p>
    <w:p w:rsidR="005F483F" w:rsidRPr="006F4D3D" w:rsidRDefault="005F483F" w:rsidP="005F483F">
      <w:pPr>
        <w:autoSpaceDE w:val="0"/>
        <w:autoSpaceDN w:val="0"/>
        <w:rPr>
          <w:rFonts w:ascii="Arial Narrow" w:hAnsi="Arial Narrow" w:cs="Arial"/>
          <w:iCs/>
          <w:color w:val="FF0000"/>
          <w:lang w:val="es-ES"/>
        </w:rPr>
      </w:pPr>
    </w:p>
    <w:bookmarkEnd w:id="23"/>
    <w:bookmarkEnd w:id="24"/>
    <w:bookmarkEnd w:id="25"/>
    <w:p w:rsidR="005F483F" w:rsidRPr="00E01CDB" w:rsidRDefault="005F483F" w:rsidP="005F483F">
      <w:pPr>
        <w:jc w:val="both"/>
        <w:rPr>
          <w:rFonts w:ascii="Arial Narrow" w:hAnsi="Arial Narrow" w:cs="Arial"/>
          <w:b/>
          <w:iCs/>
          <w:color w:val="000000" w:themeColor="text1"/>
        </w:rPr>
      </w:pPr>
      <w:r w:rsidRPr="00E01CDB">
        <w:rPr>
          <w:rFonts w:ascii="Arial Narrow" w:hAnsi="Arial Narrow" w:cs="Arial"/>
          <w:b/>
          <w:iCs/>
          <w:color w:val="000000" w:themeColor="text1"/>
        </w:rPr>
        <w:t xml:space="preserve">Calidad: </w:t>
      </w:r>
      <w:r w:rsidRPr="00E01CDB">
        <w:rPr>
          <w:rFonts w:ascii="Arial Narrow" w:hAnsi="Arial Narrow" w:cs="Arial"/>
          <w:iCs/>
          <w:color w:val="000000" w:themeColor="text1"/>
        </w:rPr>
        <w:t>Los Ítems cotizados deben ser garantizados por los proveedores.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b/>
        </w:rPr>
      </w:pPr>
      <w:r w:rsidRPr="006F4D3D">
        <w:rPr>
          <w:rFonts w:ascii="Arial Narrow" w:hAnsi="Arial Narrow" w:cs="Arial"/>
          <w:b/>
        </w:rPr>
        <w:t>Para la interpretación del presente Pliego de Condiciones Específicas:</w:t>
      </w:r>
    </w:p>
    <w:p w:rsidR="005F483F" w:rsidRPr="006F4D3D" w:rsidRDefault="005F483F" w:rsidP="005F483F">
      <w:pPr>
        <w:ind w:left="1440"/>
        <w:jc w:val="both"/>
        <w:rPr>
          <w:rFonts w:ascii="Arial Narrow" w:hAnsi="Arial Narrow" w:cs="Arial"/>
        </w:rPr>
      </w:pPr>
    </w:p>
    <w:p w:rsidR="005F483F" w:rsidRDefault="005F483F" w:rsidP="005F483F">
      <w:pPr>
        <w:numPr>
          <w:ilvl w:val="0"/>
          <w:numId w:val="1"/>
        </w:numPr>
        <w:ind w:left="1440"/>
        <w:jc w:val="both"/>
        <w:rPr>
          <w:rFonts w:ascii="Arial Narrow" w:hAnsi="Arial Narrow" w:cs="Arial"/>
        </w:rPr>
      </w:pPr>
      <w:r w:rsidRPr="006F4D3D">
        <w:rPr>
          <w:rFonts w:ascii="Arial Narrow" w:hAnsi="Arial Narrow" w:cs="Arial"/>
        </w:rPr>
        <w:t>Las palabras o designaciones en singular deben entenderse igualmente al plural y viceversa, cuando la interpretación de los textos escritos lo requiera.</w:t>
      </w:r>
    </w:p>
    <w:p w:rsidR="005F483F" w:rsidRDefault="005F483F" w:rsidP="005F483F">
      <w:pPr>
        <w:numPr>
          <w:ilvl w:val="0"/>
          <w:numId w:val="1"/>
        </w:numPr>
        <w:ind w:left="1440"/>
        <w:jc w:val="both"/>
        <w:rPr>
          <w:rFonts w:ascii="Arial Narrow" w:hAnsi="Arial Narrow" w:cs="Arial"/>
        </w:rPr>
      </w:pPr>
      <w:r w:rsidRPr="006F4D3D">
        <w:rPr>
          <w:rFonts w:ascii="Arial Narrow" w:hAnsi="Arial Narrow" w:cs="Arial"/>
        </w:rPr>
        <w:t xml:space="preserve">El término </w:t>
      </w:r>
      <w:r w:rsidRPr="006F4D3D">
        <w:rPr>
          <w:rFonts w:ascii="Arial Narrow" w:hAnsi="Arial Narrow" w:cs="Arial"/>
          <w:b/>
        </w:rPr>
        <w:t>“por escrito”</w:t>
      </w:r>
      <w:r w:rsidRPr="006F4D3D">
        <w:rPr>
          <w:rFonts w:ascii="Arial Narrow" w:hAnsi="Arial Narrow" w:cs="Arial"/>
        </w:rPr>
        <w:t xml:space="preserve"> significa una comunicación escrita con prueba de recepción.</w:t>
      </w:r>
    </w:p>
    <w:p w:rsidR="005F483F" w:rsidRPr="006F4D3D" w:rsidRDefault="005F483F" w:rsidP="005F483F">
      <w:pPr>
        <w:numPr>
          <w:ilvl w:val="0"/>
          <w:numId w:val="1"/>
        </w:numPr>
        <w:ind w:left="1440"/>
        <w:jc w:val="both"/>
        <w:rPr>
          <w:rFonts w:ascii="Arial Narrow" w:hAnsi="Arial Narrow" w:cs="Arial"/>
        </w:rPr>
      </w:pPr>
      <w:r w:rsidRPr="006F4D3D">
        <w:rPr>
          <w:rFonts w:ascii="Arial Narrow" w:hAnsi="Arial Narrow" w:cs="Arial"/>
        </w:rPr>
        <w:t>Toda indicación a capítulo, numeral, inciso, Circular, Enmienda, formulario o anexo se entiende referida a la expresión correspondiente de este Pliego de Condiciones</w:t>
      </w:r>
      <w:r w:rsidRPr="006F4D3D">
        <w:rPr>
          <w:rFonts w:ascii="Arial Narrow" w:hAnsi="Arial Narrow" w:cs="Arial"/>
          <w:b/>
        </w:rPr>
        <w:t xml:space="preserve"> </w:t>
      </w:r>
      <w:r w:rsidRPr="006F4D3D">
        <w:rPr>
          <w:rFonts w:ascii="Arial Narrow" w:hAnsi="Arial Narrow" w:cs="Arial"/>
        </w:rPr>
        <w:t>Específicas, salvo indicación expresa en contrario. Los títulos de capítulos, formularios y anexos son utilizados exclusivamente a efectos indicativos y no afectarán su interpretación.</w:t>
      </w:r>
    </w:p>
    <w:p w:rsidR="005F483F" w:rsidRPr="006F4D3D" w:rsidRDefault="005F483F" w:rsidP="005F483F">
      <w:pPr>
        <w:numPr>
          <w:ilvl w:val="0"/>
          <w:numId w:val="1"/>
        </w:numPr>
        <w:ind w:left="1440"/>
        <w:jc w:val="both"/>
        <w:rPr>
          <w:rFonts w:ascii="Arial Narrow" w:hAnsi="Arial Narrow" w:cs="Arial"/>
        </w:rPr>
      </w:pPr>
      <w:r w:rsidRPr="006F4D3D">
        <w:rPr>
          <w:rFonts w:ascii="Arial Narrow" w:hAnsi="Arial Narrow" w:cs="Arial"/>
        </w:rPr>
        <w:t>Las palabras que se inician en mayúscula y que no se encuentran definidas en este documento se interpretarán de acuerdo a las normas legales dominicanas.</w:t>
      </w:r>
    </w:p>
    <w:p w:rsidR="005F483F" w:rsidRPr="006F4D3D" w:rsidRDefault="005F483F" w:rsidP="005F483F">
      <w:pPr>
        <w:numPr>
          <w:ilvl w:val="0"/>
          <w:numId w:val="1"/>
        </w:numPr>
        <w:ind w:left="1440"/>
        <w:jc w:val="both"/>
        <w:rPr>
          <w:rFonts w:ascii="Arial Narrow" w:hAnsi="Arial Narrow" w:cs="Arial"/>
        </w:rPr>
      </w:pPr>
      <w:r w:rsidRPr="006F4D3D">
        <w:rPr>
          <w:rFonts w:ascii="Arial Narrow" w:hAnsi="Arial Narrow" w:cs="Arial"/>
        </w:rPr>
        <w:t>Toda cláusula imprecisa, ambigua, contradictoria u oscura a criterio de la Entidad Contratante, se interpretará en el sentido más favorable a ésta.</w:t>
      </w:r>
    </w:p>
    <w:p w:rsidR="005F483F" w:rsidRPr="00466660" w:rsidRDefault="005F483F" w:rsidP="005F483F">
      <w:pPr>
        <w:numPr>
          <w:ilvl w:val="0"/>
          <w:numId w:val="1"/>
        </w:numPr>
        <w:ind w:left="1440"/>
        <w:jc w:val="both"/>
        <w:rPr>
          <w:rFonts w:ascii="Arial Narrow" w:hAnsi="Arial Narrow"/>
        </w:rPr>
      </w:pPr>
      <w:r w:rsidRPr="006F4D3D">
        <w:rPr>
          <w:rFonts w:ascii="Arial Narrow" w:hAnsi="Arial Narrow" w:cs="Arial"/>
        </w:rPr>
        <w:t xml:space="preserve">Las referencias a plazos se entenderán como días calendario, salvo que expresamente se utilice la expresión de “días hábiles”, en cuyo caso serán días hábiles de acuerdo con la legislación dominicana. </w:t>
      </w:r>
      <w:bookmarkStart w:id="26" w:name="_Toc159673550"/>
      <w:bookmarkStart w:id="27" w:name="_Toc185953117"/>
    </w:p>
    <w:p w:rsidR="005F483F" w:rsidRPr="006F4D3D" w:rsidRDefault="005F483F" w:rsidP="005F483F">
      <w:pPr>
        <w:ind w:left="1440"/>
        <w:jc w:val="both"/>
        <w:rPr>
          <w:rFonts w:ascii="Arial Narrow" w:hAnsi="Arial Narrow"/>
        </w:rPr>
      </w:pPr>
    </w:p>
    <w:p w:rsidR="005F483F" w:rsidRPr="00466660" w:rsidRDefault="005F483F" w:rsidP="005F483F">
      <w:pPr>
        <w:pStyle w:val="Ttulo3"/>
        <w:numPr>
          <w:ilvl w:val="1"/>
          <w:numId w:val="25"/>
        </w:numPr>
      </w:pPr>
      <w:bookmarkStart w:id="28" w:name="_Toc410128565"/>
      <w:r w:rsidRPr="00466660">
        <w:t>Idioma</w:t>
      </w:r>
      <w:bookmarkEnd w:id="26"/>
      <w:bookmarkEnd w:id="27"/>
      <w:bookmarkEnd w:id="28"/>
    </w:p>
    <w:p w:rsidR="005F483F" w:rsidRPr="00161AC3" w:rsidRDefault="005F483F" w:rsidP="005F483F">
      <w:pPr>
        <w:pStyle w:val="Default"/>
        <w:rPr>
          <w:rFonts w:ascii="Arial Narrow" w:hAnsi="Arial Narrow" w:cs="Arial"/>
          <w:b/>
          <w:color w:val="auto"/>
        </w:rPr>
      </w:pPr>
    </w:p>
    <w:p w:rsidR="005F483F" w:rsidRPr="006F4D3D" w:rsidRDefault="005F483F" w:rsidP="005F483F">
      <w:pPr>
        <w:jc w:val="both"/>
        <w:rPr>
          <w:rFonts w:ascii="Arial Narrow" w:hAnsi="Arial Narrow" w:cs="Arial"/>
        </w:rPr>
      </w:pPr>
      <w:r w:rsidRPr="006F4D3D">
        <w:rPr>
          <w:rFonts w:ascii="Arial Narrow" w:hAnsi="Arial Narrow" w:cs="Arial"/>
        </w:rPr>
        <w:t>El idioma oficial de la presente Licitación es el español, por</w:t>
      </w:r>
      <w:r w:rsidRPr="003714DF">
        <w:rPr>
          <w:rFonts w:ascii="Arial Narrow" w:hAnsi="Arial Narrow" w:cs="Arial"/>
        </w:rPr>
        <w:t xml:space="preserve"> tanto, toda la correspondencia y documentos generados durante el procedimiento</w:t>
      </w:r>
      <w:r w:rsidRPr="006F4D3D">
        <w:rPr>
          <w:rFonts w:ascii="Arial Narrow" w:hAnsi="Arial Narrow" w:cs="Arial"/>
        </w:rPr>
        <w:t xml:space="preserve"> que intercambien el Oferente/Proponente y el Comité de Compras y Contrataciones deberán ser presentados en este idioma o, de encontrarse en idioma distinto, deberán contar con la traducción al español realizada por un intérprete judicial debidamente autorizado. </w:t>
      </w:r>
    </w:p>
    <w:p w:rsidR="005F483F" w:rsidRPr="006F4D3D" w:rsidRDefault="005F483F" w:rsidP="005F483F">
      <w:pPr>
        <w:jc w:val="both"/>
        <w:rPr>
          <w:rFonts w:ascii="Arial Narrow" w:hAnsi="Arial Narrow" w:cs="Arial"/>
        </w:rPr>
      </w:pPr>
    </w:p>
    <w:p w:rsidR="005F483F" w:rsidRPr="006F4D3D" w:rsidRDefault="005F483F" w:rsidP="005F483F">
      <w:pPr>
        <w:pStyle w:val="Ttulo3"/>
        <w:numPr>
          <w:ilvl w:val="1"/>
          <w:numId w:val="25"/>
        </w:numPr>
      </w:pPr>
      <w:bookmarkStart w:id="29" w:name="_Toc410128566"/>
      <w:r w:rsidRPr="006F4D3D">
        <w:t>Precio de la Oferta</w:t>
      </w:r>
      <w:bookmarkEnd w:id="29"/>
    </w:p>
    <w:p w:rsidR="005F483F" w:rsidRPr="00161AC3" w:rsidRDefault="005F483F" w:rsidP="005F483F">
      <w:pPr>
        <w:rPr>
          <w:rFonts w:ascii="Arial Narrow" w:hAnsi="Arial Narrow"/>
          <w:lang w:val="es-ES"/>
        </w:rPr>
      </w:pPr>
    </w:p>
    <w:p w:rsidR="005F483F" w:rsidRPr="003714DF" w:rsidRDefault="005F483F" w:rsidP="005F483F">
      <w:pPr>
        <w:jc w:val="both"/>
        <w:rPr>
          <w:rFonts w:ascii="Arial Narrow" w:hAnsi="Arial Narrow" w:cs="Arial"/>
        </w:rPr>
      </w:pPr>
      <w:r w:rsidRPr="006F4D3D">
        <w:rPr>
          <w:rFonts w:ascii="Arial Narrow" w:hAnsi="Arial Narrow" w:cs="Arial"/>
        </w:rPr>
        <w:lastRenderedPageBreak/>
        <w:t>Los precios cotizados por el Oferente en el Formulario de Presentación de Oferta Económica deberán ajustarse a los requerimientos que se indic</w:t>
      </w:r>
      <w:r w:rsidRPr="003714DF">
        <w:rPr>
          <w:rFonts w:ascii="Arial Narrow" w:hAnsi="Arial Narrow" w:cs="Arial"/>
        </w:rPr>
        <w:t>an a continuación.</w:t>
      </w:r>
    </w:p>
    <w:p w:rsidR="005F483F" w:rsidRPr="006F4D3D" w:rsidRDefault="005F483F" w:rsidP="005F483F">
      <w:pPr>
        <w:ind w:left="576" w:hanging="576"/>
        <w:rPr>
          <w:rFonts w:ascii="Arial Narrow" w:hAnsi="Arial Narrow" w:cs="Arial"/>
        </w:rPr>
      </w:pPr>
    </w:p>
    <w:p w:rsidR="005F483F" w:rsidRPr="006F4D3D" w:rsidRDefault="005F483F" w:rsidP="005F483F">
      <w:pPr>
        <w:widowControl w:val="0"/>
        <w:adjustRightInd w:val="0"/>
        <w:jc w:val="both"/>
        <w:textAlignment w:val="baseline"/>
        <w:rPr>
          <w:rFonts w:ascii="Arial Narrow" w:hAnsi="Arial Narrow" w:cs="Arial"/>
        </w:rPr>
      </w:pPr>
      <w:r w:rsidRPr="006F4D3D">
        <w:rPr>
          <w:rFonts w:ascii="Arial Narrow" w:hAnsi="Arial Narrow" w:cs="Arial"/>
        </w:rPr>
        <w:t>Todos los lotes y/o artículos deberán enumerarse y cotizarse por separado en el Formulario de Presentación de Oferta Económica. Si un formulario de Oferta Económica detalla artículos pero no los cotiza, se asumirá que está incluido en la Oferta. Asimismo, cuando algún lote o artículo no aparezca en el formulario de Oferta Económica se asumirá de igual manera, que está incluido en la Oferta.</w:t>
      </w:r>
    </w:p>
    <w:p w:rsidR="005F483F" w:rsidRPr="006F4D3D" w:rsidRDefault="005F483F" w:rsidP="005F483F">
      <w:pPr>
        <w:ind w:left="576" w:hanging="576"/>
        <w:rPr>
          <w:rFonts w:ascii="Arial Narrow" w:hAnsi="Arial Narrow" w:cs="Arial"/>
        </w:rPr>
      </w:pPr>
    </w:p>
    <w:p w:rsidR="005F483F" w:rsidRPr="006F4D3D" w:rsidRDefault="005F483F" w:rsidP="005F483F">
      <w:pPr>
        <w:widowControl w:val="0"/>
        <w:adjustRightInd w:val="0"/>
        <w:jc w:val="both"/>
        <w:textAlignment w:val="baseline"/>
        <w:rPr>
          <w:rFonts w:ascii="Arial Narrow" w:hAnsi="Arial Narrow" w:cs="Arial"/>
        </w:rPr>
      </w:pPr>
      <w:r w:rsidRPr="006F4D3D">
        <w:rPr>
          <w:rFonts w:ascii="Arial Narrow" w:hAnsi="Arial Narrow" w:cs="Arial"/>
        </w:rPr>
        <w:t xml:space="preserve">El desglose de los componentes de los precios se requiere con el único propósito de facilitar a la Entidad Contratante la comparación de las Ofertas. </w:t>
      </w:r>
    </w:p>
    <w:p w:rsidR="005F483F" w:rsidRPr="006F4D3D" w:rsidRDefault="005F483F" w:rsidP="005F483F">
      <w:pPr>
        <w:pStyle w:val="Prrafodelista1"/>
        <w:spacing w:line="240" w:lineRule="auto"/>
        <w:rPr>
          <w:rFonts w:ascii="Arial Narrow" w:hAnsi="Arial Narrow" w:cs="Arial"/>
        </w:rPr>
      </w:pPr>
    </w:p>
    <w:p w:rsidR="005F483F" w:rsidRPr="006F4D3D" w:rsidRDefault="005F483F" w:rsidP="005F483F">
      <w:pPr>
        <w:widowControl w:val="0"/>
        <w:adjustRightInd w:val="0"/>
        <w:jc w:val="both"/>
        <w:textAlignment w:val="baseline"/>
        <w:rPr>
          <w:rFonts w:ascii="Arial Narrow" w:hAnsi="Arial Narrow" w:cs="Arial"/>
          <w:lang w:val="es-ES"/>
        </w:rPr>
      </w:pPr>
      <w:r w:rsidRPr="006F4D3D">
        <w:rPr>
          <w:rFonts w:ascii="Arial Narrow" w:hAnsi="Arial Narrow" w:cs="Arial"/>
          <w:lang w:val="es-ES"/>
        </w:rPr>
        <w:t xml:space="preserve">El precio cotizado en el formulario de Presentación de la Oferta Económica deberá ser el precio total de la oferta, excluyendo cualquier descuento que se ofrezca. </w:t>
      </w:r>
    </w:p>
    <w:p w:rsidR="005F483F" w:rsidRPr="006F4D3D" w:rsidRDefault="005F483F" w:rsidP="005F483F">
      <w:pPr>
        <w:rPr>
          <w:rFonts w:ascii="Arial Narrow" w:hAnsi="Arial Narrow" w:cs="Arial"/>
          <w:lang w:val="es-ES"/>
        </w:rPr>
      </w:pPr>
    </w:p>
    <w:p w:rsidR="005F483F" w:rsidRDefault="005F483F" w:rsidP="005F483F">
      <w:pPr>
        <w:widowControl w:val="0"/>
        <w:adjustRightInd w:val="0"/>
        <w:jc w:val="both"/>
        <w:textAlignment w:val="baseline"/>
        <w:rPr>
          <w:rFonts w:ascii="Arial Narrow" w:hAnsi="Arial Narrow" w:cs="Arial"/>
          <w:b/>
          <w:bCs/>
        </w:rPr>
      </w:pPr>
      <w:r w:rsidRPr="006F4D3D">
        <w:rPr>
          <w:rFonts w:ascii="Arial Narrow" w:hAnsi="Arial Narrow" w:cs="Arial"/>
          <w:lang w:val="es-ES"/>
        </w:rPr>
        <w:t xml:space="preserve">Los precios cotizados por el Oferente serán fijos durante la ejecución del Contrato y no estarán sujetos a ninguna variación por ningún motivo, salvo lo establecido en los </w:t>
      </w:r>
      <w:r w:rsidRPr="006F4D3D">
        <w:rPr>
          <w:rFonts w:ascii="Arial Narrow" w:hAnsi="Arial Narrow" w:cs="Arial"/>
          <w:b/>
          <w:bCs/>
        </w:rPr>
        <w:t>Datos de la Licitación (DDL).</w:t>
      </w:r>
    </w:p>
    <w:p w:rsidR="005F483F" w:rsidRDefault="005F483F" w:rsidP="005F483F">
      <w:pPr>
        <w:widowControl w:val="0"/>
        <w:adjustRightInd w:val="0"/>
        <w:jc w:val="both"/>
        <w:textAlignment w:val="baseline"/>
        <w:rPr>
          <w:rFonts w:ascii="Arial Narrow" w:hAnsi="Arial Narrow" w:cs="Arial"/>
        </w:rPr>
      </w:pPr>
    </w:p>
    <w:p w:rsidR="005F483F" w:rsidRPr="006F4D3D" w:rsidRDefault="005F483F" w:rsidP="005F483F">
      <w:pPr>
        <w:pStyle w:val="Ttulo3"/>
        <w:numPr>
          <w:ilvl w:val="1"/>
          <w:numId w:val="25"/>
        </w:numPr>
      </w:pPr>
      <w:bookmarkStart w:id="30" w:name="_Toc410128567"/>
      <w:r>
        <w:t>Moneda</w:t>
      </w:r>
      <w:r w:rsidRPr="006F4D3D">
        <w:t xml:space="preserve"> de la Oferta</w:t>
      </w:r>
      <w:bookmarkEnd w:id="30"/>
    </w:p>
    <w:p w:rsidR="005F483F" w:rsidRPr="00161AC3" w:rsidRDefault="005F483F" w:rsidP="005F483F">
      <w:pPr>
        <w:jc w:val="both"/>
        <w:rPr>
          <w:rFonts w:ascii="Arial Narrow" w:hAnsi="Arial Narrow" w:cs="Arial"/>
        </w:rPr>
      </w:pPr>
    </w:p>
    <w:p w:rsidR="005F483F" w:rsidRPr="006F4D3D" w:rsidRDefault="005F483F" w:rsidP="005F483F">
      <w:pPr>
        <w:jc w:val="both"/>
        <w:rPr>
          <w:rFonts w:ascii="Arial Narrow" w:eastAsia="SimSun" w:hAnsi="Arial Narrow" w:cs="Arial"/>
        </w:rPr>
      </w:pPr>
      <w:r w:rsidRPr="006F4D3D">
        <w:rPr>
          <w:rFonts w:ascii="Arial Narrow" w:eastAsia="SimSun" w:hAnsi="Arial Narrow" w:cs="Arial"/>
        </w:rPr>
        <w:t>El precio en la Oferta deberá estar expresado en moneda naciona</w:t>
      </w:r>
      <w:r w:rsidRPr="003714DF">
        <w:rPr>
          <w:rFonts w:ascii="Arial Narrow" w:eastAsia="SimSun" w:hAnsi="Arial Narrow" w:cs="Arial"/>
        </w:rPr>
        <w:t xml:space="preserve">l, </w:t>
      </w:r>
      <w:r w:rsidRPr="003714DF">
        <w:rPr>
          <w:rFonts w:ascii="Arial Narrow" w:hAnsi="Arial Narrow" w:cs="Arial"/>
        </w:rPr>
        <w:t xml:space="preserve">(Pesos Dominicanos, RD$), </w:t>
      </w:r>
      <w:r w:rsidRPr="006F4D3D">
        <w:rPr>
          <w:rFonts w:ascii="Arial Narrow" w:eastAsia="SimSun" w:hAnsi="Arial Narrow" w:cs="Arial"/>
        </w:rPr>
        <w:t>a excepción de los Contratos de suministros desde el exterior, en los que podrá expresarse en la moneda del país de origen de los mismos.</w:t>
      </w:r>
    </w:p>
    <w:p w:rsidR="005F483F" w:rsidRPr="006F4D3D" w:rsidRDefault="005F483F" w:rsidP="005F483F">
      <w:pPr>
        <w:jc w:val="both"/>
        <w:rPr>
          <w:rFonts w:ascii="Arial Narrow" w:eastAsia="SimSun" w:hAnsi="Arial Narrow" w:cs="Arial"/>
        </w:rPr>
      </w:pPr>
    </w:p>
    <w:p w:rsidR="005F483F" w:rsidRPr="006F4D3D" w:rsidRDefault="005F483F" w:rsidP="005F483F">
      <w:pPr>
        <w:jc w:val="both"/>
        <w:rPr>
          <w:rFonts w:ascii="Arial Narrow" w:eastAsia="SimSun" w:hAnsi="Arial Narrow" w:cs="Arial"/>
        </w:rPr>
      </w:pPr>
      <w:r w:rsidRPr="006F4D3D">
        <w:rPr>
          <w:rFonts w:ascii="Arial Narrow" w:hAnsi="Arial Narrow"/>
        </w:rPr>
        <w:t>De ser así, el importe de la oferta se calculará sobre la base del tipo de cambio vendedor del BANCO CENTRAL DE LA REPÚBLICA DOMINICANA vigente al cierre del día anterior a la fecha de recepción de ofertas.</w:t>
      </w:r>
    </w:p>
    <w:p w:rsidR="005F483F" w:rsidRDefault="005F483F" w:rsidP="005F483F">
      <w:pPr>
        <w:jc w:val="both"/>
        <w:rPr>
          <w:rFonts w:ascii="Arial Narrow" w:hAnsi="Arial Narrow" w:cs="Arial"/>
          <w:b/>
          <w:bCs/>
        </w:rPr>
      </w:pPr>
    </w:p>
    <w:p w:rsidR="005F483F" w:rsidRPr="006F4D3D" w:rsidRDefault="005F483F" w:rsidP="005F483F">
      <w:pPr>
        <w:pStyle w:val="Ttulo3"/>
        <w:numPr>
          <w:ilvl w:val="1"/>
          <w:numId w:val="25"/>
        </w:numPr>
      </w:pPr>
      <w:bookmarkStart w:id="31" w:name="_Toc410128568"/>
      <w:r>
        <w:t>Normativa Aplicable</w:t>
      </w:r>
      <w:bookmarkEnd w:id="31"/>
    </w:p>
    <w:p w:rsidR="005F483F" w:rsidRPr="006F4D3D" w:rsidRDefault="005F483F" w:rsidP="005F483F">
      <w:pPr>
        <w:jc w:val="both"/>
        <w:rPr>
          <w:rFonts w:ascii="Arial Narrow" w:hAnsi="Arial Narrow" w:cs="Arial"/>
          <w:b/>
          <w:bCs/>
        </w:rPr>
      </w:pPr>
    </w:p>
    <w:p w:rsidR="005F483F" w:rsidRPr="006F4D3D" w:rsidRDefault="005F483F" w:rsidP="005F483F">
      <w:pPr>
        <w:jc w:val="both"/>
        <w:rPr>
          <w:rFonts w:ascii="Arial Narrow" w:hAnsi="Arial Narrow" w:cs="Arial"/>
        </w:rPr>
      </w:pPr>
      <w:r w:rsidRPr="006F4D3D">
        <w:rPr>
          <w:rFonts w:ascii="Arial Narrow" w:hAnsi="Arial Narrow" w:cs="Arial"/>
        </w:rPr>
        <w:t>El proceso de Licitación, el Contrato y su posterior ejecución se regirán por la</w:t>
      </w:r>
      <w:r w:rsidRPr="003714DF">
        <w:rPr>
          <w:rFonts w:ascii="Arial Narrow" w:hAnsi="Arial Narrow" w:cs="Arial"/>
        </w:rPr>
        <w:t xml:space="preserve"> Constitución de la República Dominicana,</w:t>
      </w:r>
      <w:r w:rsidRPr="006F4D3D">
        <w:rPr>
          <w:rFonts w:ascii="Arial Narrow" w:hAnsi="Arial Narrow" w:cs="Arial"/>
        </w:rPr>
        <w:t xml:space="preserve"> Ley No. 340-06 sobre Compras y Contrataciones de Bienes, Servicios, Obras y Concesiones, de fecha dieciocho (18) de agosto del 2006, su modificatoria contenida en la Ley No. 449-06 de fecha seis (06) de diciembre del 2006; y su Reglamento de Aplicación emitido mediante el Decreto No. 543-12, de fecha Seis (06) de septiembre del 2012, por las normas que se dicten en el marco de la misma, así como por el presente Pliego de Condiciones y por el Contrato a intervenir.</w:t>
      </w:r>
    </w:p>
    <w:p w:rsidR="005F483F" w:rsidRPr="006F4D3D" w:rsidRDefault="005F483F" w:rsidP="005F483F">
      <w:pPr>
        <w:rPr>
          <w:rFonts w:ascii="Arial Narrow" w:hAnsi="Arial Narrow" w:cs="Arial"/>
          <w:lang w:val="es-ES"/>
        </w:rPr>
      </w:pPr>
    </w:p>
    <w:p w:rsidR="005F483F" w:rsidRPr="006F4D3D" w:rsidRDefault="005F483F" w:rsidP="005F483F">
      <w:pPr>
        <w:jc w:val="both"/>
        <w:rPr>
          <w:rFonts w:ascii="Arial Narrow" w:hAnsi="Arial Narrow" w:cs="Arial"/>
        </w:rPr>
      </w:pPr>
      <w:r w:rsidRPr="006F4D3D">
        <w:rPr>
          <w:rFonts w:ascii="Arial Narrow" w:hAnsi="Arial Narrow" w:cs="Arial"/>
        </w:rPr>
        <w:t>Todos los documentos que integran el Contrato serán considerados como recíprocamente explicativos.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Para la aplicación de la norma, su interpretación o resolución de conflictos o controversias, se seguirá el siguiente orden de prelación:</w:t>
      </w:r>
    </w:p>
    <w:p w:rsidR="005F483F" w:rsidRPr="006F4D3D" w:rsidRDefault="005F483F" w:rsidP="005F483F">
      <w:pPr>
        <w:pStyle w:val="Textoindependiente"/>
        <w:rPr>
          <w:rFonts w:ascii="Arial Narrow" w:hAnsi="Arial Narrow" w:cs="Arial"/>
          <w:color w:val="auto"/>
        </w:rPr>
      </w:pP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La Constitución de la República Dominicana;</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 xml:space="preserve">La Ley No. 340-06, sobre Compras y Contrataciones de Bienes, Servicios, Obras y Concesiones, de fecha 18 de agosto del 2006 y </w:t>
      </w:r>
      <w:r w:rsidRPr="006F4D3D">
        <w:rPr>
          <w:rFonts w:ascii="Arial Narrow" w:hAnsi="Arial Narrow" w:cs="Arial"/>
        </w:rPr>
        <w:t>su modificatoria contenida en la Ley No. 449-06 de fecha seis (06) de diciembre del 2006;</w:t>
      </w:r>
      <w:r w:rsidRPr="006F4D3D">
        <w:rPr>
          <w:rFonts w:ascii="Arial Narrow" w:hAnsi="Arial Narrow" w:cs="Arial"/>
          <w:color w:val="auto"/>
        </w:rPr>
        <w:t xml:space="preserve"> </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 xml:space="preserve">El Reglamento de Aplicación de la Ley No. 340-06, emitido mediante el </w:t>
      </w:r>
      <w:r w:rsidRPr="006F4D3D">
        <w:rPr>
          <w:rFonts w:ascii="Arial Narrow" w:hAnsi="Arial Narrow" w:cs="Arial"/>
        </w:rPr>
        <w:t>Decreto No. 543-12, de fecha Seis (06) de septiembre del 2012;</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El Pliego de Condiciones Específicas;</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lastRenderedPageBreak/>
        <w:t>La Oferta y las muestras que se hubieren acompañado;</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La Adjudicación;</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 xml:space="preserve">El Contrato; </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 xml:space="preserve">La Orden de Compra. </w:t>
      </w:r>
    </w:p>
    <w:p w:rsidR="005F483F" w:rsidRDefault="005F483F" w:rsidP="005F483F">
      <w:pPr>
        <w:pStyle w:val="Textoindependiente"/>
        <w:tabs>
          <w:tab w:val="num" w:pos="900"/>
        </w:tabs>
        <w:rPr>
          <w:rFonts w:ascii="Arial Narrow" w:hAnsi="Arial Narrow" w:cs="Arial"/>
          <w:color w:val="auto"/>
        </w:rPr>
      </w:pPr>
    </w:p>
    <w:p w:rsidR="005F483F" w:rsidRPr="006F4D3D" w:rsidRDefault="005F483F" w:rsidP="005F483F">
      <w:pPr>
        <w:pStyle w:val="Ttulo3"/>
        <w:numPr>
          <w:ilvl w:val="1"/>
          <w:numId w:val="25"/>
        </w:numPr>
      </w:pPr>
      <w:bookmarkStart w:id="32" w:name="_Toc410128569"/>
      <w:r>
        <w:t>Competencia Judicial</w:t>
      </w:r>
      <w:bookmarkEnd w:id="32"/>
    </w:p>
    <w:p w:rsidR="005F483F" w:rsidRPr="006F4D3D" w:rsidRDefault="005F483F" w:rsidP="005F483F">
      <w:pPr>
        <w:pStyle w:val="Textoindependiente"/>
        <w:tabs>
          <w:tab w:val="num" w:pos="900"/>
        </w:tabs>
        <w:rPr>
          <w:rFonts w:ascii="Arial Narrow" w:hAnsi="Arial Narrow" w:cs="Arial"/>
          <w:color w:val="auto"/>
        </w:rPr>
      </w:pPr>
    </w:p>
    <w:p w:rsidR="005F483F" w:rsidRPr="00161AC3" w:rsidRDefault="005F483F" w:rsidP="005F483F">
      <w:pPr>
        <w:jc w:val="both"/>
        <w:rPr>
          <w:rStyle w:val="nfasis"/>
          <w:rFonts w:ascii="Arial Narrow" w:hAnsi="Arial Narrow" w:cs="Arial"/>
          <w:bCs/>
          <w:i w:val="0"/>
        </w:rPr>
      </w:pPr>
      <w:r w:rsidRPr="006F4D3D">
        <w:rPr>
          <w:rStyle w:val="nfasis"/>
          <w:rFonts w:ascii="Arial Narrow" w:hAnsi="Arial Narrow" w:cs="Arial"/>
          <w:bCs/>
        </w:rPr>
        <w:t xml:space="preserve">Todo litigio, controversia o reclamación resultante de este </w:t>
      </w:r>
      <w:r w:rsidRPr="003714DF">
        <w:rPr>
          <w:rStyle w:val="nfasis"/>
          <w:rFonts w:ascii="Arial Narrow" w:hAnsi="Arial Narrow" w:cs="Arial"/>
          <w:bCs/>
        </w:rPr>
        <w:t>documento y/o el o los Contratos a intervenir</w:t>
      </w:r>
      <w:r w:rsidRPr="006F4D3D">
        <w:rPr>
          <w:rStyle w:val="nfasis"/>
          <w:rFonts w:ascii="Arial Narrow" w:hAnsi="Arial Narrow" w:cs="Arial"/>
          <w:bCs/>
        </w:rPr>
        <w:t xml:space="preserve">, sus incumplimientos, interpretaciones, resoluciones o nulidades serán sometidos al Tribunal Superior Administrativo conforme al procedimiento establecido en la Ley que instituye el Tribunal Superior Administrativo.  </w:t>
      </w:r>
    </w:p>
    <w:p w:rsidR="005F483F" w:rsidRDefault="005F483F" w:rsidP="005F483F">
      <w:pPr>
        <w:jc w:val="both"/>
        <w:rPr>
          <w:rStyle w:val="nfasis"/>
          <w:rFonts w:ascii="Arial Narrow" w:hAnsi="Arial Narrow" w:cs="Arial"/>
          <w:bCs/>
          <w:i w:val="0"/>
        </w:rPr>
      </w:pPr>
    </w:p>
    <w:p w:rsidR="005F483F" w:rsidRPr="006F4D3D" w:rsidRDefault="005F483F" w:rsidP="005F483F">
      <w:pPr>
        <w:pStyle w:val="Ttulo3"/>
        <w:numPr>
          <w:ilvl w:val="1"/>
          <w:numId w:val="25"/>
        </w:numPr>
      </w:pPr>
      <w:bookmarkStart w:id="33" w:name="_Toc410128570"/>
      <w:r>
        <w:t>Proceso Arbitral</w:t>
      </w:r>
      <w:bookmarkEnd w:id="33"/>
    </w:p>
    <w:p w:rsidR="005F483F" w:rsidRPr="006F4D3D" w:rsidRDefault="005F483F" w:rsidP="005F483F">
      <w:pPr>
        <w:jc w:val="both"/>
        <w:rPr>
          <w:rStyle w:val="nfasis"/>
          <w:rFonts w:ascii="Arial Narrow" w:hAnsi="Arial Narrow" w:cs="Arial"/>
          <w:bCs/>
          <w:i w:val="0"/>
        </w:rPr>
      </w:pPr>
    </w:p>
    <w:p w:rsidR="005F483F" w:rsidRPr="006F4D3D" w:rsidRDefault="005F483F" w:rsidP="005F483F">
      <w:pPr>
        <w:jc w:val="both"/>
        <w:rPr>
          <w:rStyle w:val="nfasis"/>
          <w:rFonts w:ascii="Arial Narrow" w:hAnsi="Arial Narrow" w:cs="Arial"/>
          <w:bCs/>
          <w:i w:val="0"/>
        </w:rPr>
      </w:pPr>
      <w:r w:rsidRPr="006F4D3D">
        <w:rPr>
          <w:rStyle w:val="nfasis"/>
          <w:rFonts w:ascii="Arial Narrow" w:hAnsi="Arial Narrow" w:cs="Arial"/>
          <w:bCs/>
        </w:rPr>
        <w:t>De común acuerdo entre las partes, podrán acogerse al procedimiento de Arbitraje Comercial de la República Dominicana, de conformidad con las disposiciones de la Ley No. 479-08, de fecha treinta (30) de diciembre del dos mil ocho (2008).</w:t>
      </w:r>
    </w:p>
    <w:p w:rsidR="005F483F" w:rsidRDefault="005F483F" w:rsidP="005F483F">
      <w:pPr>
        <w:jc w:val="both"/>
        <w:rPr>
          <w:rFonts w:ascii="Arial Narrow" w:hAnsi="Arial Narrow" w:cs="Arial"/>
          <w:i/>
        </w:rPr>
      </w:pPr>
    </w:p>
    <w:p w:rsidR="005F483F" w:rsidRPr="006F4D3D" w:rsidRDefault="005F483F" w:rsidP="005F483F">
      <w:pPr>
        <w:pStyle w:val="Ttulo3"/>
        <w:numPr>
          <w:ilvl w:val="1"/>
          <w:numId w:val="25"/>
        </w:numPr>
      </w:pPr>
      <w:r>
        <w:t xml:space="preserve"> </w:t>
      </w:r>
      <w:bookmarkStart w:id="34" w:name="_Toc410128572"/>
      <w:r>
        <w:t>Etapas de la Licitación</w:t>
      </w:r>
      <w:bookmarkEnd w:id="34"/>
    </w:p>
    <w:p w:rsidR="005F483F" w:rsidRPr="006F4D3D" w:rsidRDefault="005F483F" w:rsidP="005F483F">
      <w:pPr>
        <w:jc w:val="both"/>
        <w:rPr>
          <w:rFonts w:ascii="Arial Narrow" w:hAnsi="Arial Narrow" w:cs="Arial"/>
        </w:rPr>
      </w:pP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lang w:val="es-ES"/>
        </w:rPr>
        <w:t xml:space="preserve">Las Licitaciones podrán ser de Etapa Única o de Etapas Múltiples. </w:t>
      </w:r>
    </w:p>
    <w:p w:rsidR="005F483F" w:rsidRPr="006F4D3D"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Única: </w:t>
      </w: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lang w:val="es-ES"/>
        </w:rPr>
        <w:t>Cuando la comparación de las Ofertas y de la calidad de los Oferentes se realiza en un mismo acto.</w:t>
      </w:r>
    </w:p>
    <w:p w:rsidR="005F483F" w:rsidRPr="006F4D3D"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Múltiple: </w:t>
      </w: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lang w:val="es-ES"/>
        </w:rPr>
        <w:t>Cuando la Ofertas Técnicas y las Ofertas Económicas se evalúan en etapas separadas:</w:t>
      </w:r>
    </w:p>
    <w:p w:rsidR="005F483F" w:rsidRPr="006F4D3D" w:rsidRDefault="005F483F" w:rsidP="005F483F">
      <w:pPr>
        <w:rPr>
          <w:rFonts w:ascii="Arial Narrow" w:hAnsi="Arial Narrow" w:cs="Arial"/>
          <w:color w:val="990000"/>
        </w:rPr>
      </w:pPr>
    </w:p>
    <w:p w:rsidR="005F483F" w:rsidRPr="006F4D3D" w:rsidRDefault="005F483F" w:rsidP="005F483F">
      <w:pPr>
        <w:jc w:val="both"/>
        <w:rPr>
          <w:rFonts w:ascii="Arial Narrow" w:hAnsi="Arial Narrow" w:cs="Arial"/>
          <w:color w:val="000000" w:themeColor="text1"/>
        </w:rPr>
      </w:pPr>
      <w:r w:rsidRPr="006F4D3D">
        <w:rPr>
          <w:rFonts w:ascii="Arial Narrow" w:hAnsi="Arial Narrow" w:cs="Arial"/>
          <w:b/>
          <w:color w:val="000000" w:themeColor="text1"/>
        </w:rPr>
        <w:t>Etapa I:</w:t>
      </w:r>
      <w:r w:rsidRPr="006F4D3D">
        <w:rPr>
          <w:rFonts w:ascii="Arial Narrow" w:hAnsi="Arial Narrow" w:cs="Arial"/>
          <w:color w:val="000000" w:themeColor="text1"/>
        </w:rPr>
        <w:t xml:space="preserve"> Se inicia con el proceso de entrega de los </w:t>
      </w:r>
      <w:r w:rsidRPr="006F4D3D">
        <w:rPr>
          <w:rFonts w:ascii="Arial Narrow" w:hAnsi="Arial Narrow" w:cs="Arial"/>
          <w:b/>
          <w:color w:val="000000" w:themeColor="text1"/>
        </w:rPr>
        <w:t>“Sobres A”,</w:t>
      </w:r>
      <w:r w:rsidRPr="006F4D3D">
        <w:rPr>
          <w:rFonts w:ascii="Arial Narrow" w:hAnsi="Arial Narrow" w:cs="Arial"/>
          <w:color w:val="000000" w:themeColor="text1"/>
        </w:rPr>
        <w:t xml:space="preserve"> contentivos de las Ofertas Técnicas, acompañadas de las muestras, si procede, en acto público y en presencia de Notario Público. Concluye con la valoración de las Ofertas Técnicas y la Resolución emitida por el </w:t>
      </w:r>
      <w:r w:rsidRPr="006F4D3D">
        <w:rPr>
          <w:rFonts w:ascii="Arial Narrow" w:hAnsi="Arial Narrow" w:cs="Arial"/>
        </w:rPr>
        <w:t xml:space="preserve">Comité de Compras y Contrataciones </w:t>
      </w:r>
      <w:r w:rsidRPr="006F4D3D">
        <w:rPr>
          <w:rFonts w:ascii="Arial Narrow" w:hAnsi="Arial Narrow" w:cs="Arial"/>
          <w:color w:val="000000" w:themeColor="text1"/>
        </w:rPr>
        <w:t>sobre los resultados del Proceso de Homologación.</w:t>
      </w:r>
    </w:p>
    <w:p w:rsidR="005F483F" w:rsidRPr="006F4D3D" w:rsidRDefault="005F483F" w:rsidP="005F483F">
      <w:pPr>
        <w:rPr>
          <w:rFonts w:ascii="Arial Narrow" w:hAnsi="Arial Narrow" w:cs="Arial"/>
          <w:color w:val="000000" w:themeColor="text1"/>
        </w:rPr>
      </w:pPr>
    </w:p>
    <w:p w:rsidR="005F483F" w:rsidRPr="006F4D3D" w:rsidRDefault="005F483F" w:rsidP="005F483F">
      <w:pPr>
        <w:jc w:val="both"/>
        <w:rPr>
          <w:rFonts w:ascii="Arial Narrow" w:hAnsi="Arial Narrow" w:cs="Arial"/>
          <w:color w:val="000000" w:themeColor="text1"/>
        </w:rPr>
      </w:pPr>
      <w:r w:rsidRPr="006F4D3D">
        <w:rPr>
          <w:rFonts w:ascii="Arial Narrow" w:hAnsi="Arial Narrow" w:cs="Arial"/>
          <w:b/>
          <w:color w:val="000000" w:themeColor="text1"/>
        </w:rPr>
        <w:t>Etapa II:</w:t>
      </w:r>
      <w:r w:rsidRPr="006F4D3D">
        <w:rPr>
          <w:rFonts w:ascii="Arial Narrow" w:hAnsi="Arial Narrow" w:cs="Arial"/>
          <w:color w:val="000000" w:themeColor="text1"/>
        </w:rPr>
        <w:t xml:space="preserve"> Se inicia con la apertura y lectura en acto público y en presencia de Notario Público de las Ofertas Económicas “Sobre B”, que se mantenían en custodia y que resultaron habilitados en la primera etapa del procedimiento, y concluye con la Resolución de Adjudicación a los Oferentes/Proponentes.</w:t>
      </w:r>
    </w:p>
    <w:p w:rsidR="005F483F" w:rsidRDefault="005F483F" w:rsidP="005F483F">
      <w:pPr>
        <w:jc w:val="both"/>
        <w:rPr>
          <w:rFonts w:ascii="Arial Narrow" w:hAnsi="Arial Narrow" w:cs="Arial"/>
        </w:rPr>
      </w:pPr>
    </w:p>
    <w:p w:rsidR="005F483F" w:rsidRPr="006F4D3D" w:rsidRDefault="005F483F" w:rsidP="005F483F">
      <w:pPr>
        <w:pStyle w:val="Ttulo3"/>
        <w:numPr>
          <w:ilvl w:val="1"/>
          <w:numId w:val="25"/>
        </w:numPr>
      </w:pPr>
      <w:r>
        <w:t xml:space="preserve"> </w:t>
      </w:r>
      <w:bookmarkStart w:id="35" w:name="_Toc410128573"/>
      <w:r>
        <w:t>Órgano de Contratación</w:t>
      </w:r>
      <w:bookmarkEnd w:id="35"/>
      <w:r>
        <w:t xml:space="preserve">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órgano administrativo competente par</w:t>
      </w:r>
      <w:r w:rsidRPr="003714DF">
        <w:rPr>
          <w:rFonts w:ascii="Arial Narrow" w:hAnsi="Arial Narrow" w:cs="Arial"/>
        </w:rPr>
        <w:t xml:space="preserve">a la contratación de </w:t>
      </w:r>
      <w:r w:rsidRPr="006F4D3D">
        <w:rPr>
          <w:rFonts w:ascii="Arial Narrow" w:hAnsi="Arial Narrow" w:cs="Arial"/>
        </w:rPr>
        <w:t>los bienes a ser adquiridos es la Entidad Contratante en la persona de la Máxima Autoridad Ejecutiva de la institución.</w:t>
      </w:r>
    </w:p>
    <w:p w:rsidR="005F483F" w:rsidRPr="006F4D3D" w:rsidRDefault="005F483F" w:rsidP="005F483F">
      <w:pPr>
        <w:pStyle w:val="Ttulo3"/>
      </w:pPr>
      <w:bookmarkStart w:id="36" w:name="_Toc158601422"/>
      <w:bookmarkStart w:id="37" w:name="_Toc185236304"/>
      <w:bookmarkStart w:id="38" w:name="_Toc185953125"/>
      <w:bookmarkStart w:id="39" w:name="_Toc156874624"/>
      <w:bookmarkStart w:id="40" w:name="_Toc157924251"/>
    </w:p>
    <w:p w:rsidR="005F483F" w:rsidRPr="006F4D3D" w:rsidRDefault="005F483F" w:rsidP="005F483F">
      <w:pPr>
        <w:pStyle w:val="Ttulo3"/>
        <w:numPr>
          <w:ilvl w:val="1"/>
          <w:numId w:val="25"/>
        </w:numPr>
      </w:pPr>
      <w:r>
        <w:t xml:space="preserve"> </w:t>
      </w:r>
      <w:bookmarkStart w:id="41" w:name="_Toc410128574"/>
      <w:r>
        <w:t>Atribuciones</w:t>
      </w:r>
      <w:bookmarkEnd w:id="41"/>
      <w:r>
        <w:t xml:space="preserve"> </w:t>
      </w:r>
    </w:p>
    <w:p w:rsidR="005F483F" w:rsidRDefault="005F483F" w:rsidP="005F483F">
      <w:pPr>
        <w:pStyle w:val="Ttulo3"/>
      </w:pPr>
    </w:p>
    <w:bookmarkEnd w:id="36"/>
    <w:bookmarkEnd w:id="37"/>
    <w:bookmarkEnd w:id="38"/>
    <w:bookmarkEnd w:id="39"/>
    <w:bookmarkEnd w:id="40"/>
    <w:p w:rsidR="005F483F" w:rsidRPr="006F4D3D" w:rsidRDefault="005F483F" w:rsidP="005F483F">
      <w:pPr>
        <w:jc w:val="both"/>
        <w:rPr>
          <w:rFonts w:ascii="Arial Narrow" w:hAnsi="Arial Narrow" w:cs="Arial"/>
          <w:b/>
        </w:rPr>
      </w:pPr>
      <w:r w:rsidRPr="006F4D3D">
        <w:rPr>
          <w:rFonts w:ascii="Arial Narrow" w:hAnsi="Arial Narrow" w:cs="Arial"/>
          <w:b/>
        </w:rPr>
        <w:t>Son atribuciones de la Entidad Contratante, sin carácter limitativo, las siguientes:</w:t>
      </w:r>
    </w:p>
    <w:p w:rsidR="005F483F" w:rsidRPr="00161AC3" w:rsidRDefault="005F483F" w:rsidP="005F483F">
      <w:pPr>
        <w:jc w:val="both"/>
        <w:rPr>
          <w:rFonts w:ascii="Arial Narrow" w:hAnsi="Arial Narrow" w:cs="Arial"/>
        </w:rPr>
      </w:pPr>
    </w:p>
    <w:p w:rsidR="005F483F" w:rsidRPr="003714DF" w:rsidRDefault="005F483F" w:rsidP="005F483F">
      <w:pPr>
        <w:numPr>
          <w:ilvl w:val="0"/>
          <w:numId w:val="9"/>
        </w:numPr>
        <w:jc w:val="both"/>
        <w:rPr>
          <w:rFonts w:ascii="Arial Narrow" w:hAnsi="Arial Narrow" w:cs="Arial"/>
        </w:rPr>
      </w:pPr>
      <w:r w:rsidRPr="006F4D3D">
        <w:rPr>
          <w:rFonts w:ascii="Arial Narrow" w:hAnsi="Arial Narrow" w:cs="Arial"/>
        </w:rPr>
        <w:t>Definir l</w:t>
      </w:r>
      <w:r w:rsidRPr="003714DF">
        <w:rPr>
          <w:rFonts w:ascii="Arial Narrow" w:hAnsi="Arial Narrow" w:cs="Arial"/>
        </w:rPr>
        <w:t>a Unidad Administrativa que tendrá la responsabilidad técnica de la gestión.</w:t>
      </w:r>
    </w:p>
    <w:p w:rsidR="005F483F" w:rsidRPr="006F4D3D" w:rsidRDefault="005F483F" w:rsidP="005F483F">
      <w:pPr>
        <w:numPr>
          <w:ilvl w:val="0"/>
          <w:numId w:val="9"/>
        </w:numPr>
        <w:jc w:val="both"/>
        <w:rPr>
          <w:rFonts w:ascii="Arial Narrow" w:hAnsi="Arial Narrow" w:cs="Arial"/>
        </w:rPr>
      </w:pPr>
      <w:r w:rsidRPr="006F4D3D">
        <w:rPr>
          <w:rFonts w:ascii="Arial Narrow" w:hAnsi="Arial Narrow" w:cs="Arial"/>
        </w:rPr>
        <w:t>Nombrar a los Peritos.</w:t>
      </w:r>
    </w:p>
    <w:p w:rsidR="005F483F" w:rsidRPr="006F4D3D" w:rsidRDefault="005F483F" w:rsidP="005F483F">
      <w:pPr>
        <w:numPr>
          <w:ilvl w:val="0"/>
          <w:numId w:val="9"/>
        </w:numPr>
        <w:jc w:val="both"/>
        <w:rPr>
          <w:rFonts w:ascii="Arial Narrow" w:hAnsi="Arial Narrow" w:cs="Arial"/>
        </w:rPr>
      </w:pPr>
      <w:r w:rsidRPr="006F4D3D">
        <w:rPr>
          <w:rFonts w:ascii="Arial Narrow" w:hAnsi="Arial Narrow" w:cs="Arial"/>
        </w:rPr>
        <w:lastRenderedPageBreak/>
        <w:t>Determinar funciones y responsabilidades por unidad partícipe y por funcionario vinculado al proceso.</w:t>
      </w:r>
    </w:p>
    <w:p w:rsidR="005F483F" w:rsidRPr="006F4D3D" w:rsidRDefault="005F483F" w:rsidP="005F483F">
      <w:pPr>
        <w:numPr>
          <w:ilvl w:val="0"/>
          <w:numId w:val="9"/>
        </w:numPr>
        <w:jc w:val="both"/>
        <w:rPr>
          <w:rFonts w:ascii="Arial Narrow" w:hAnsi="Arial Narrow" w:cs="Arial"/>
        </w:rPr>
      </w:pPr>
      <w:r w:rsidRPr="006F4D3D">
        <w:rPr>
          <w:rFonts w:ascii="Arial Narrow" w:hAnsi="Arial Narrow" w:cs="Arial"/>
        </w:rPr>
        <w:t>Cancelar, declarar desierta o nula, total o parcialmente la Licitación, por las causas que considere pertinentes. En consecuencia, podrá efectuar otras Licitaciones en los términos y condiciones que determine.</w:t>
      </w:r>
      <w:bookmarkStart w:id="42" w:name="_Toc156874623"/>
      <w:bookmarkStart w:id="43" w:name="_Toc157924250"/>
      <w:bookmarkStart w:id="44" w:name="_Toc158601421"/>
    </w:p>
    <w:p w:rsidR="005F483F" w:rsidRDefault="005F483F" w:rsidP="005F483F">
      <w:pPr>
        <w:jc w:val="both"/>
        <w:rPr>
          <w:rFonts w:ascii="Arial Narrow" w:hAnsi="Arial Narrow" w:cs="Arial"/>
        </w:rPr>
      </w:pPr>
    </w:p>
    <w:p w:rsidR="005F483F" w:rsidRPr="006F4D3D" w:rsidRDefault="005F483F" w:rsidP="005F483F">
      <w:pPr>
        <w:pStyle w:val="Ttulo3"/>
        <w:numPr>
          <w:ilvl w:val="1"/>
          <w:numId w:val="25"/>
        </w:numPr>
      </w:pPr>
      <w:r>
        <w:t xml:space="preserve"> </w:t>
      </w:r>
      <w:bookmarkStart w:id="45" w:name="_Toc410128575"/>
      <w:r>
        <w:t>Órgano Responsable del Proceso</w:t>
      </w:r>
      <w:bookmarkEnd w:id="45"/>
      <w:r>
        <w:t xml:space="preserve"> </w:t>
      </w:r>
    </w:p>
    <w:p w:rsidR="005F483F" w:rsidRPr="006F4D3D" w:rsidRDefault="005F483F" w:rsidP="005F483F">
      <w:pPr>
        <w:jc w:val="both"/>
        <w:rPr>
          <w:rFonts w:ascii="Arial Narrow" w:hAnsi="Arial Narrow" w:cs="Arial"/>
        </w:rPr>
      </w:pPr>
    </w:p>
    <w:bookmarkEnd w:id="42"/>
    <w:bookmarkEnd w:id="43"/>
    <w:bookmarkEnd w:id="44"/>
    <w:p w:rsidR="005F483F" w:rsidRPr="006F4D3D" w:rsidRDefault="005F483F" w:rsidP="005F483F">
      <w:pPr>
        <w:jc w:val="both"/>
        <w:rPr>
          <w:rFonts w:ascii="Arial Narrow" w:hAnsi="Arial Narrow" w:cs="Arial"/>
        </w:rPr>
      </w:pPr>
      <w:r w:rsidRPr="006F4D3D">
        <w:rPr>
          <w:rFonts w:ascii="Arial Narrow" w:hAnsi="Arial Narrow" w:cs="Arial"/>
        </w:rPr>
        <w:t xml:space="preserve">El Órgano </w:t>
      </w:r>
      <w:r w:rsidRPr="003714DF">
        <w:rPr>
          <w:rFonts w:ascii="Arial Narrow" w:hAnsi="Arial Narrow" w:cs="Arial"/>
        </w:rPr>
        <w:t>responsable</w:t>
      </w:r>
      <w:r w:rsidRPr="006F4D3D">
        <w:rPr>
          <w:rFonts w:ascii="Arial Narrow" w:hAnsi="Arial Narrow" w:cs="Arial"/>
        </w:rPr>
        <w:t xml:space="preserve"> del proceso de Licitación es el Comité de Compras y Contrataciones. El Comité de Compras y Contrataciones está integrado por cinco (05) miembros:</w:t>
      </w:r>
    </w:p>
    <w:p w:rsidR="005F483F" w:rsidRPr="006F4D3D" w:rsidRDefault="005F483F" w:rsidP="005F483F">
      <w:pPr>
        <w:jc w:val="both"/>
        <w:rPr>
          <w:rFonts w:ascii="Arial Narrow" w:hAnsi="Arial Narrow" w:cs="Arial"/>
        </w:rPr>
      </w:pPr>
    </w:p>
    <w:p w:rsidR="005F483F" w:rsidRPr="006F4D3D" w:rsidRDefault="005F483F" w:rsidP="005F483F">
      <w:pPr>
        <w:numPr>
          <w:ilvl w:val="0"/>
          <w:numId w:val="10"/>
        </w:numPr>
        <w:jc w:val="both"/>
        <w:rPr>
          <w:rFonts w:ascii="Arial Narrow" w:hAnsi="Arial Narrow" w:cs="Arial"/>
        </w:rPr>
      </w:pPr>
      <w:r w:rsidRPr="006F4D3D">
        <w:rPr>
          <w:rFonts w:ascii="Arial Narrow" w:hAnsi="Arial Narrow" w:cs="Arial"/>
        </w:rPr>
        <w:t>El funcionario de mayor jerarquía de la institución, o quien este designe, quien lo presidirá;</w:t>
      </w:r>
    </w:p>
    <w:p w:rsidR="005F483F" w:rsidRPr="006F4D3D" w:rsidRDefault="005F483F" w:rsidP="005F483F">
      <w:pPr>
        <w:numPr>
          <w:ilvl w:val="0"/>
          <w:numId w:val="10"/>
        </w:numPr>
        <w:jc w:val="both"/>
        <w:rPr>
          <w:rFonts w:ascii="Arial Narrow" w:hAnsi="Arial Narrow" w:cs="Arial"/>
        </w:rPr>
      </w:pPr>
      <w:r w:rsidRPr="006F4D3D">
        <w:rPr>
          <w:rFonts w:ascii="Arial Narrow" w:hAnsi="Arial Narrow" w:cs="Arial"/>
        </w:rPr>
        <w:t>El Director Administrativo Financiero de la entidad, o su delegado;</w:t>
      </w:r>
    </w:p>
    <w:p w:rsidR="005F483F" w:rsidRPr="006F4D3D" w:rsidRDefault="005F483F" w:rsidP="005F483F">
      <w:pPr>
        <w:numPr>
          <w:ilvl w:val="0"/>
          <w:numId w:val="10"/>
        </w:numPr>
        <w:jc w:val="both"/>
        <w:rPr>
          <w:rFonts w:ascii="Arial Narrow" w:hAnsi="Arial Narrow" w:cs="Arial"/>
        </w:rPr>
      </w:pPr>
      <w:r w:rsidRPr="006F4D3D">
        <w:rPr>
          <w:rFonts w:ascii="Arial Narrow" w:hAnsi="Arial Narrow" w:cs="Arial"/>
        </w:rPr>
        <w:t>El Consultor Jurídico de la entidad, quien actuará en calidad de Asesor Legal;</w:t>
      </w:r>
    </w:p>
    <w:p w:rsidR="005F483F" w:rsidRPr="006F4D3D" w:rsidRDefault="005F483F" w:rsidP="005F483F">
      <w:pPr>
        <w:numPr>
          <w:ilvl w:val="0"/>
          <w:numId w:val="10"/>
        </w:numPr>
        <w:jc w:val="both"/>
        <w:rPr>
          <w:rFonts w:ascii="Arial Narrow" w:hAnsi="Arial Narrow" w:cs="Arial"/>
        </w:rPr>
      </w:pPr>
      <w:r w:rsidRPr="006F4D3D">
        <w:rPr>
          <w:rFonts w:ascii="Arial Narrow" w:hAnsi="Arial Narrow" w:cs="Arial"/>
        </w:rPr>
        <w:t>El Responsable del Área de Planificación y Desarrollo o su equivalente;</w:t>
      </w:r>
    </w:p>
    <w:p w:rsidR="005F483F" w:rsidRPr="006F4D3D" w:rsidRDefault="005F483F" w:rsidP="005F483F">
      <w:pPr>
        <w:numPr>
          <w:ilvl w:val="0"/>
          <w:numId w:val="10"/>
        </w:numPr>
        <w:jc w:val="both"/>
        <w:rPr>
          <w:rFonts w:ascii="Arial Narrow" w:hAnsi="Arial Narrow" w:cs="Arial"/>
        </w:rPr>
      </w:pPr>
      <w:r w:rsidRPr="006F4D3D">
        <w:rPr>
          <w:rFonts w:ascii="Arial Narrow" w:hAnsi="Arial Narrow" w:cs="Arial"/>
        </w:rPr>
        <w:t>El Responsable de la Oficina de Libre Acceso a la Información.</w:t>
      </w:r>
    </w:p>
    <w:p w:rsidR="005F483F" w:rsidRPr="006F4D3D" w:rsidRDefault="005F483F" w:rsidP="005F483F">
      <w:pPr>
        <w:ind w:left="720"/>
        <w:jc w:val="both"/>
        <w:rPr>
          <w:rFonts w:ascii="Arial Narrow" w:hAnsi="Arial Narrow" w:cs="Arial"/>
        </w:rPr>
      </w:pPr>
      <w:r w:rsidRPr="006F4D3D">
        <w:rPr>
          <w:rFonts w:ascii="Arial Narrow" w:hAnsi="Arial Narrow" w:cs="Arial"/>
        </w:rPr>
        <w:t xml:space="preserve"> </w:t>
      </w:r>
    </w:p>
    <w:p w:rsidR="005F483F" w:rsidRPr="006F4D3D" w:rsidRDefault="005F483F" w:rsidP="005F483F">
      <w:pPr>
        <w:pStyle w:val="Ttulo3"/>
        <w:numPr>
          <w:ilvl w:val="1"/>
          <w:numId w:val="25"/>
        </w:numPr>
      </w:pPr>
      <w:r>
        <w:t xml:space="preserve"> </w:t>
      </w:r>
      <w:bookmarkStart w:id="46" w:name="_Toc410128576"/>
      <w:r>
        <w:t>Exención de Responsabilidades</w:t>
      </w:r>
      <w:bookmarkEnd w:id="46"/>
    </w:p>
    <w:p w:rsidR="005F483F" w:rsidRDefault="005F483F" w:rsidP="005F483F">
      <w:pPr>
        <w:pStyle w:val="Ttulo3"/>
      </w:pPr>
      <w:bookmarkStart w:id="47" w:name="_Toc159673561"/>
      <w:bookmarkStart w:id="48" w:name="_Toc185953134"/>
    </w:p>
    <w:bookmarkEnd w:id="47"/>
    <w:bookmarkEnd w:id="48"/>
    <w:p w:rsidR="005F483F" w:rsidRPr="006F4D3D" w:rsidRDefault="005F483F" w:rsidP="005F483F">
      <w:pPr>
        <w:jc w:val="both"/>
        <w:rPr>
          <w:rFonts w:ascii="Arial Narrow" w:hAnsi="Arial Narrow" w:cs="Arial"/>
        </w:rPr>
      </w:pPr>
      <w:r w:rsidRPr="006F4D3D">
        <w:rPr>
          <w:rFonts w:ascii="Arial Narrow" w:hAnsi="Arial Narrow" w:cs="Arial"/>
        </w:rPr>
        <w:t xml:space="preserve">El </w:t>
      </w:r>
      <w:r w:rsidRPr="003714DF">
        <w:rPr>
          <w:rFonts w:ascii="Arial Narrow" w:hAnsi="Arial Narrow" w:cs="Arial"/>
        </w:rPr>
        <w:t>Comité de Compras y Contrataciones</w:t>
      </w:r>
      <w:r w:rsidRPr="006F4D3D">
        <w:rPr>
          <w:rFonts w:ascii="Arial Narrow" w:hAnsi="Arial Narrow" w:cs="Arial"/>
        </w:rPr>
        <w:t xml:space="preserve"> no estará obligado a declarar habilitado y/o Adjudicatario a ningún Oferente/Proponente que haya presentado sus Credenciales y/u Ofertas, si las mismas no demuestran que cumplen con los requisitos establecidos en el presente Pliego de Condiciones Específicas. </w:t>
      </w:r>
    </w:p>
    <w:p w:rsidR="005F483F" w:rsidRPr="006F4D3D" w:rsidRDefault="005F483F" w:rsidP="005F483F">
      <w:pPr>
        <w:jc w:val="both"/>
        <w:rPr>
          <w:rFonts w:ascii="Arial Narrow" w:hAnsi="Arial Narrow" w:cs="Arial"/>
        </w:rPr>
      </w:pPr>
    </w:p>
    <w:p w:rsidR="005F483F" w:rsidRPr="006F4D3D" w:rsidRDefault="005F483F" w:rsidP="005F483F">
      <w:pPr>
        <w:pStyle w:val="Ttulo3"/>
        <w:numPr>
          <w:ilvl w:val="1"/>
          <w:numId w:val="25"/>
        </w:numPr>
      </w:pPr>
      <w:bookmarkStart w:id="49" w:name="_Toc159673562"/>
      <w:bookmarkStart w:id="50" w:name="_Toc185953135"/>
      <w:r>
        <w:t xml:space="preserve"> </w:t>
      </w:r>
      <w:bookmarkStart w:id="51" w:name="_Toc410128577"/>
      <w:r>
        <w:t>Prácticas Corruptas o Fraudulentas</w:t>
      </w:r>
      <w:bookmarkEnd w:id="51"/>
    </w:p>
    <w:p w:rsidR="005F483F" w:rsidRDefault="005F483F" w:rsidP="005F483F">
      <w:pPr>
        <w:pStyle w:val="Ttulo3"/>
      </w:pPr>
    </w:p>
    <w:bookmarkEnd w:id="49"/>
    <w:bookmarkEnd w:id="50"/>
    <w:p w:rsidR="005F483F" w:rsidRPr="006F4D3D" w:rsidRDefault="005F483F" w:rsidP="005F483F">
      <w:pPr>
        <w:jc w:val="both"/>
        <w:rPr>
          <w:rFonts w:ascii="Arial Narrow" w:hAnsi="Arial Narrow" w:cs="Arial"/>
        </w:rPr>
      </w:pPr>
      <w:r w:rsidRPr="006F4D3D">
        <w:rPr>
          <w:rFonts w:ascii="Arial Narrow" w:eastAsia="SimSun" w:hAnsi="Arial Narrow" w:cs="Arial"/>
        </w:rPr>
        <w:t xml:space="preserve">Las prácticas corruptas o fraudulentas comprendidas en el Código Penal o </w:t>
      </w:r>
      <w:r w:rsidRPr="003714DF">
        <w:rPr>
          <w:rFonts w:ascii="Arial Narrow" w:eastAsia="SimSun" w:hAnsi="Arial Narrow" w:cs="Arial"/>
        </w:rPr>
        <w:t>en</w:t>
      </w:r>
      <w:r w:rsidRPr="006F4D3D">
        <w:rPr>
          <w:rFonts w:ascii="Arial Narrow" w:eastAsia="SimSun" w:hAnsi="Arial Narrow" w:cs="Arial"/>
        </w:rPr>
        <w:t xml:space="preserve"> la Convención Interamericana contra la Corrupción, o cualquier acuerdo entre proponentes o con terceros, que establecieren prácticas restrictivas a la libre competencia, serán causales determinantes del rechazo de la propuesta en cualquier estado del procedimiento de selección, o de la rescisión del Contrato, si éste ya se hubiere celebrado. </w:t>
      </w:r>
      <w:r w:rsidRPr="006F4D3D">
        <w:rPr>
          <w:rFonts w:ascii="Arial Narrow" w:hAnsi="Arial Narrow" w:cs="Arial"/>
        </w:rPr>
        <w:t>A los efectos anteriores se entenderá por:</w:t>
      </w:r>
    </w:p>
    <w:p w:rsidR="005F483F" w:rsidRPr="006F4D3D" w:rsidRDefault="005F483F" w:rsidP="005F483F">
      <w:pPr>
        <w:jc w:val="both"/>
        <w:rPr>
          <w:rFonts w:ascii="Arial Narrow" w:eastAsia="SimSun" w:hAnsi="Arial Narrow" w:cs="Arial"/>
          <w:lang w:val="es-MX"/>
        </w:rPr>
      </w:pPr>
    </w:p>
    <w:p w:rsidR="005F483F" w:rsidRPr="006F4D3D" w:rsidRDefault="005F483F" w:rsidP="005F483F">
      <w:pPr>
        <w:pStyle w:val="Prrafodelista"/>
        <w:numPr>
          <w:ilvl w:val="0"/>
          <w:numId w:val="17"/>
        </w:numPr>
        <w:jc w:val="both"/>
        <w:rPr>
          <w:rFonts w:ascii="Arial Narrow" w:hAnsi="Arial Narrow" w:cs="Arial"/>
        </w:rPr>
      </w:pPr>
      <w:r w:rsidRPr="006F4D3D">
        <w:rPr>
          <w:rFonts w:ascii="Arial Narrow" w:hAnsi="Arial Narrow" w:cs="Arial"/>
          <w:b/>
        </w:rPr>
        <w:t>“Práctica Corrupta”,</w:t>
      </w:r>
      <w:r w:rsidRPr="006F4D3D">
        <w:rPr>
          <w:rFonts w:ascii="Arial Narrow" w:hAnsi="Arial Narrow" w:cs="Arial"/>
        </w:rPr>
        <w:t xml:space="preserve"> al ofrecimiento, suministro, aceptación o solicitud de cualquier cosa de valor con el fin de influir en la actuación de un funcionario público u obtener una ventaja indebida con respecto al proceso de contratación o a la ejecución del Contrato, y,</w:t>
      </w:r>
    </w:p>
    <w:p w:rsidR="005F483F" w:rsidRPr="006F4D3D" w:rsidRDefault="005F483F" w:rsidP="005F483F">
      <w:pPr>
        <w:jc w:val="both"/>
        <w:rPr>
          <w:rFonts w:ascii="Arial Narrow" w:hAnsi="Arial Narrow" w:cs="Arial"/>
        </w:rPr>
      </w:pPr>
    </w:p>
    <w:p w:rsidR="005F483F" w:rsidRPr="006F4D3D" w:rsidRDefault="005F483F" w:rsidP="005F483F">
      <w:pPr>
        <w:pStyle w:val="Prrafodelista"/>
        <w:numPr>
          <w:ilvl w:val="0"/>
          <w:numId w:val="17"/>
        </w:numPr>
        <w:spacing w:after="200"/>
        <w:jc w:val="both"/>
        <w:rPr>
          <w:rFonts w:ascii="Arial Narrow" w:hAnsi="Arial Narrow" w:cs="Arial"/>
          <w:lang w:val="es-CO"/>
        </w:rPr>
      </w:pPr>
      <w:r w:rsidRPr="006F4D3D">
        <w:rPr>
          <w:rFonts w:ascii="Arial Narrow" w:hAnsi="Arial Narrow" w:cs="Arial"/>
          <w:b/>
        </w:rPr>
        <w:t xml:space="preserve">“Práctica Fraudulenta”, </w:t>
      </w:r>
      <w:r w:rsidRPr="006F4D3D">
        <w:rPr>
          <w:rFonts w:ascii="Arial Narrow" w:hAnsi="Arial Narrow" w:cs="Arial"/>
        </w:rPr>
        <w:t>es cualquier acto u omisión incluyendo</w:t>
      </w:r>
      <w:r w:rsidRPr="006F4D3D">
        <w:rPr>
          <w:rFonts w:ascii="Arial Narrow" w:hAnsi="Arial Narrow" w:cs="Arial"/>
          <w:b/>
        </w:rPr>
        <w:t xml:space="preserve"> </w:t>
      </w:r>
      <w:r w:rsidRPr="006F4D3D">
        <w:rPr>
          <w:rFonts w:ascii="Arial Narrow" w:hAnsi="Arial Narrow" w:cs="Arial"/>
        </w:rPr>
        <w:t>una tergiversación de los hechos con el fin de influir en un proceso de contratación o en la ejecución de un Contrato de obra pública en perjuicio del contratante; la expresión comprende las prácticas colusorias entre los licitantes (con anterioridad o posterioridad a la presentación de las ofertas) con el fin de establecer precios de oferta a niveles artificiales y no competitivos y privar al contratante de las ventajas de la competencia libre y abierta, coercitivas y obstructiva.</w:t>
      </w:r>
      <w:r w:rsidRPr="006F4D3D">
        <w:rPr>
          <w:rFonts w:ascii="Arial Narrow" w:hAnsi="Arial Narrow" w:cs="Arial"/>
          <w:lang w:val="es-CO"/>
        </w:rPr>
        <w:t xml:space="preserve"> </w:t>
      </w:r>
    </w:p>
    <w:p w:rsidR="005F483F" w:rsidRPr="006F4D3D" w:rsidRDefault="005F483F" w:rsidP="005F483F">
      <w:pPr>
        <w:pStyle w:val="Ttulo3"/>
        <w:numPr>
          <w:ilvl w:val="1"/>
          <w:numId w:val="25"/>
        </w:numPr>
      </w:pPr>
      <w:bookmarkStart w:id="52" w:name="_Toc159673563"/>
      <w:bookmarkStart w:id="53" w:name="_Toc185953136"/>
      <w:r>
        <w:t xml:space="preserve"> </w:t>
      </w:r>
      <w:bookmarkStart w:id="54" w:name="_Toc410128578"/>
      <w:r>
        <w:t>De los Oferentes/ Proponentes Hábiles e Inhábiles</w:t>
      </w:r>
      <w:bookmarkEnd w:id="54"/>
      <w:r>
        <w:t xml:space="preserve"> </w:t>
      </w:r>
    </w:p>
    <w:p w:rsidR="005F483F" w:rsidRDefault="005F483F" w:rsidP="005F483F">
      <w:pPr>
        <w:pStyle w:val="Ttulo3"/>
      </w:pPr>
    </w:p>
    <w:bookmarkEnd w:id="52"/>
    <w:bookmarkEnd w:id="53"/>
    <w:p w:rsidR="005F483F" w:rsidRPr="006F4D3D" w:rsidRDefault="005F483F" w:rsidP="005F483F">
      <w:pPr>
        <w:jc w:val="both"/>
        <w:rPr>
          <w:rFonts w:ascii="Arial Narrow" w:eastAsia="SimSun" w:hAnsi="Arial Narrow" w:cs="Arial"/>
        </w:rPr>
      </w:pPr>
      <w:r w:rsidRPr="006F4D3D">
        <w:rPr>
          <w:rFonts w:ascii="Arial Narrow" w:eastAsia="SimSun" w:hAnsi="Arial Narrow" w:cs="Arial"/>
        </w:rPr>
        <w:t>Toda persona natural o jurídica, nacional o extranjera que haya adquirido el Pliego de Condic</w:t>
      </w:r>
      <w:r w:rsidRPr="003714DF">
        <w:rPr>
          <w:rFonts w:ascii="Arial Narrow" w:eastAsia="SimSun" w:hAnsi="Arial Narrow" w:cs="Arial"/>
        </w:rPr>
        <w:t>iones</w:t>
      </w:r>
      <w:r w:rsidRPr="006F4D3D">
        <w:rPr>
          <w:rFonts w:ascii="Arial Narrow" w:eastAsia="SimSun" w:hAnsi="Arial Narrow" w:cs="Arial"/>
        </w:rPr>
        <w:t xml:space="preserve">, tendrá derecho a participar en la presente Licitación, siempre y cuando reúna las condiciones exigidas y no se encuentre afectada por el régimen de prohibiciones establecido en el presente Pliego de Condiciones. </w:t>
      </w:r>
      <w:bookmarkStart w:id="55" w:name="_Toc159673564"/>
      <w:bookmarkStart w:id="56" w:name="_Toc185953137"/>
    </w:p>
    <w:p w:rsidR="005F483F" w:rsidRPr="006F4D3D" w:rsidRDefault="005F483F" w:rsidP="005F483F">
      <w:pPr>
        <w:jc w:val="both"/>
        <w:rPr>
          <w:rFonts w:ascii="Arial Narrow" w:eastAsia="SimSun" w:hAnsi="Arial Narrow" w:cs="Arial"/>
        </w:rPr>
      </w:pPr>
    </w:p>
    <w:p w:rsidR="005F483F" w:rsidRPr="006F4D3D" w:rsidRDefault="005F483F" w:rsidP="005F483F">
      <w:pPr>
        <w:pStyle w:val="Ttulo3"/>
        <w:numPr>
          <w:ilvl w:val="1"/>
          <w:numId w:val="25"/>
        </w:numPr>
      </w:pPr>
      <w:r>
        <w:lastRenderedPageBreak/>
        <w:t xml:space="preserve"> </w:t>
      </w:r>
      <w:bookmarkStart w:id="57" w:name="_Toc410128579"/>
      <w:r>
        <w:t>Prohibición a Contratar</w:t>
      </w:r>
      <w:bookmarkEnd w:id="57"/>
      <w:r>
        <w:t xml:space="preserve"> </w:t>
      </w:r>
    </w:p>
    <w:p w:rsidR="005F483F" w:rsidRDefault="005F483F" w:rsidP="005F483F">
      <w:pPr>
        <w:pStyle w:val="Ttulo3"/>
      </w:pPr>
    </w:p>
    <w:p w:rsidR="005F483F" w:rsidRPr="003714DF" w:rsidRDefault="005F483F" w:rsidP="005F483F">
      <w:pPr>
        <w:jc w:val="both"/>
        <w:rPr>
          <w:rFonts w:ascii="Arial Narrow" w:eastAsia="SimSun" w:hAnsi="Arial Narrow" w:cs="Arial"/>
        </w:rPr>
      </w:pPr>
      <w:bookmarkStart w:id="58" w:name="_Toc159673566"/>
      <w:bookmarkEnd w:id="55"/>
      <w:bookmarkEnd w:id="56"/>
      <w:r w:rsidRPr="006F4D3D">
        <w:rPr>
          <w:rFonts w:ascii="Arial Narrow" w:eastAsia="SimSun" w:hAnsi="Arial Narrow" w:cs="Arial"/>
        </w:rPr>
        <w:t>No p</w:t>
      </w:r>
      <w:r w:rsidRPr="003714DF">
        <w:rPr>
          <w:rFonts w:ascii="Arial Narrow" w:eastAsia="SimSun" w:hAnsi="Arial Narrow" w:cs="Arial"/>
        </w:rPr>
        <w:t>odrán participar como Oferentes/Proponentes, en forma directa o indirecta, las personas físicas o sociedades comerciales que se relacionan a continuación:</w:t>
      </w:r>
    </w:p>
    <w:p w:rsidR="005F483F" w:rsidRPr="006F4D3D" w:rsidRDefault="005F483F" w:rsidP="005F483F">
      <w:pPr>
        <w:pStyle w:val="Lista2"/>
        <w:rPr>
          <w:rFonts w:ascii="Arial Narrow" w:eastAsia="SimSun" w:hAnsi="Arial Narrow" w:cs="Arial"/>
        </w:rPr>
      </w:pPr>
    </w:p>
    <w:p w:rsidR="005F483F" w:rsidRPr="00F9435E" w:rsidRDefault="005F483F" w:rsidP="005F483F">
      <w:pPr>
        <w:numPr>
          <w:ilvl w:val="0"/>
          <w:numId w:val="7"/>
        </w:numPr>
        <w:jc w:val="both"/>
        <w:rPr>
          <w:rFonts w:ascii="Arial Narrow" w:hAnsi="Arial Narrow" w:cs="Arial"/>
        </w:rPr>
      </w:pPr>
      <w:r w:rsidRPr="00F9435E">
        <w:rPr>
          <w:rFonts w:ascii="Arial Narrow" w:hAnsi="Arial Narrow" w:cs="Arial"/>
        </w:rPr>
        <w:t xml:space="preserve">El Presidente y Vicepresidente de la República; los Secretarios y Subsecretarios de Estado; los Senadores y Diputados del Congreso de la República; los Magistrados de la Suprema Corte de Justicia, de los demás tribunales del orden judicial, de la Cámara de Cuentas y de la Junta Central Electoral; los Síndicos y Regidores de los Ayuntamientos de los Municipios y del Distrito Nacional; el Contralor General de la República y el Sub-contralor; el Director de Presupuesto y Subdirector; el Director Nacional de Planificación y el Subdirector; el Procurador General de la República y los demás miembros del Ministerio Público; el Tesorero Nacional y el Subtesorero y demás funcionarios de primer y segundo nivel de jerarquía de las instituciones incluidas bajo el ámbito de aplicación de la Ley No. 340-06;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Los jefes y subjefes de Estado Mayor de las Fuerzas Armadas, así como el jefe y subjefes de la Policía Nacional;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Los funcionarios públicos con injerencia o poder de decisión en cualquier etapa del procedimiento de contratación administrativa;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Todo personal de la entidad contratante;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Los parientes por consanguinidad hasta el tercer grado o por afinidad hasta el segundo grado, inclusive, de los funcionarios relacionados con la contratación cubiertos por la prohibición, así como los cónyuges, las parejas en unión libre, las personas vinculadas con análoga relación de convivencia afectiva o con las que hayan procreado hijos, y descendientes de estas personas;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jurídicas en las cuales las personas naturales a las que se refieren los Numerales 1 al 4 tengan una participación superior al diez por ciento (10%) del capital social, dentro de los seis meses anteriores a la fecha de la convocatoria;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físicas o jurídicas que hayan intervenido como asesoras en cualquier etapa del procedimiento de contratación o hayan participado en la elaboración de las especificaciones técnicas o los diseños respectivos, salvo en el caso de los contratos de supervisión;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físicas o jurídicas que hayan sido condenadas mediante sentencia que haya adquirido la autoridad de la cosa irrevocablemente juzgada por delitos de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empresas cuyos directivos hayan sido condenados por delitos contra la administración pública, delitos contra la fe pública o delitos comprendidos en las convenciones internacionales de las que el país sea signatario;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lastRenderedPageBreak/>
        <w:t>Las personas físicas o jurídicas que se encontraren inhabilitadas en virtud de cualquier ordenamiento jurídico;</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que suministraren informaciones falsas o que participen en actividades ilegales o fraudulentas relacionadas con la contratación;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naturales o jurídicas que se encuentren sancionadas administrativamente con inhabilitación temporal o permanente para contratar con entidades del sector público, de acuerdo a lo dispuesto por la presente ley y sus reglamentos;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naturales o jurídicas que no estén al día en el cumplimiento de sus obligaciones tributarias o de la seguridad social, de acuerdo con lo que establezcan las normativas vigentes;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rPr>
        <w:t xml:space="preserve">PARRAFO I: </w:t>
      </w:r>
      <w:r w:rsidRPr="006F4D3D">
        <w:rPr>
          <w:rFonts w:ascii="Arial Narrow" w:hAnsi="Arial Narrow" w:cs="Arial"/>
        </w:rPr>
        <w:t xml:space="preserve">Para los funcionarios contemplados en los Numerales 1 y 2, la prohibición se extenderá hasta </w:t>
      </w:r>
      <w:r w:rsidRPr="006F4D3D">
        <w:rPr>
          <w:rFonts w:ascii="Arial Narrow" w:hAnsi="Arial Narrow" w:cs="Arial"/>
          <w:b/>
        </w:rPr>
        <w:t>seis (6) meses</w:t>
      </w:r>
      <w:r w:rsidRPr="006F4D3D">
        <w:rPr>
          <w:rFonts w:ascii="Arial Narrow" w:hAnsi="Arial Narrow" w:cs="Arial"/>
        </w:rPr>
        <w:t xml:space="preserve"> después de la salida del cargo. </w:t>
      </w:r>
    </w:p>
    <w:p w:rsidR="005F483F" w:rsidRPr="006F4D3D" w:rsidRDefault="005F483F" w:rsidP="005F483F">
      <w:pPr>
        <w:pStyle w:val="Default"/>
        <w:ind w:firstLine="700"/>
        <w:jc w:val="both"/>
        <w:rPr>
          <w:rFonts w:ascii="Arial Narrow" w:hAnsi="Arial Narrow" w:cs="Arial"/>
          <w:color w:val="auto"/>
        </w:rPr>
      </w:pPr>
    </w:p>
    <w:p w:rsidR="005F483F" w:rsidRPr="006F4D3D" w:rsidRDefault="005F483F" w:rsidP="005F483F">
      <w:pPr>
        <w:autoSpaceDE w:val="0"/>
        <w:autoSpaceDN w:val="0"/>
        <w:jc w:val="both"/>
        <w:rPr>
          <w:rFonts w:ascii="Arial Narrow" w:eastAsia="SimSun" w:hAnsi="Arial Narrow"/>
        </w:rPr>
      </w:pPr>
      <w:r w:rsidRPr="006F4D3D">
        <w:rPr>
          <w:rFonts w:ascii="Arial Narrow" w:hAnsi="Arial Narrow" w:cs="Arial"/>
          <w:b/>
          <w:bCs/>
        </w:rPr>
        <w:t xml:space="preserve">PARRAFO II: </w:t>
      </w:r>
      <w:r w:rsidRPr="006F4D3D">
        <w:rPr>
          <w:rFonts w:ascii="Arial Narrow" w:hAnsi="Arial Narrow" w:cs="Arial"/>
        </w:rPr>
        <w:t>Para las personas incluidas en los Numerales 5 y 6 relacionadas con el personal referido en el Numeral 3, la prohibición será de aplicación en el ámbito de la institución en que estos últimos prestan servicio</w:t>
      </w:r>
      <w:r w:rsidRPr="006F4D3D">
        <w:rPr>
          <w:rFonts w:ascii="Arial Narrow" w:eastAsia="SimSun" w:hAnsi="Arial Narrow"/>
        </w:rPr>
        <w:t>.</w:t>
      </w:r>
    </w:p>
    <w:p w:rsidR="005F483F" w:rsidRPr="006F4D3D" w:rsidRDefault="005F483F" w:rsidP="005F483F">
      <w:pPr>
        <w:autoSpaceDE w:val="0"/>
        <w:autoSpaceDN w:val="0"/>
        <w:jc w:val="both"/>
        <w:rPr>
          <w:rFonts w:ascii="Arial Narrow" w:eastAsia="SimSun" w:hAnsi="Arial Narrow"/>
        </w:rPr>
      </w:pPr>
    </w:p>
    <w:p w:rsidR="005F483F" w:rsidRPr="006F4D3D" w:rsidRDefault="005F483F" w:rsidP="005F483F">
      <w:pPr>
        <w:autoSpaceDE w:val="0"/>
        <w:autoSpaceDN w:val="0"/>
        <w:jc w:val="both"/>
        <w:rPr>
          <w:rFonts w:ascii="Arial Narrow" w:hAnsi="Arial Narrow" w:cs="Arial"/>
          <w:lang w:eastAsia="es-DO"/>
        </w:rPr>
      </w:pPr>
      <w:r w:rsidRPr="006F4D3D">
        <w:rPr>
          <w:rFonts w:ascii="Arial Narrow" w:eastAsia="SimSun" w:hAnsi="Arial Narrow" w:cs="Arial"/>
        </w:rPr>
        <w:t xml:space="preserve">En adición a las disposiciones del Artículo 14 de la Ley No. 340-06 con sus modificaciones NO </w:t>
      </w:r>
      <w:r w:rsidRPr="006F4D3D">
        <w:rPr>
          <w:rFonts w:ascii="Arial Narrow" w:hAnsi="Arial Narrow" w:cs="Arial"/>
          <w:lang w:eastAsia="es-DO"/>
        </w:rPr>
        <w:t xml:space="preserve">podrán contratar con el Estado dominicano los proveedores que no hayan actualizado sus datos en el Registro de Proveedores del Estado. </w:t>
      </w:r>
    </w:p>
    <w:p w:rsidR="005F483F" w:rsidRDefault="005F483F" w:rsidP="005F483F">
      <w:pPr>
        <w:autoSpaceDE w:val="0"/>
        <w:autoSpaceDN w:val="0"/>
        <w:jc w:val="both"/>
        <w:rPr>
          <w:rFonts w:ascii="Arial Narrow" w:hAnsi="Arial Narrow" w:cs="Arial"/>
          <w:b/>
        </w:rPr>
      </w:pPr>
    </w:p>
    <w:p w:rsidR="005F483F" w:rsidRPr="006F4D3D" w:rsidRDefault="005F483F" w:rsidP="005F483F">
      <w:pPr>
        <w:pStyle w:val="Ttulo3"/>
        <w:numPr>
          <w:ilvl w:val="1"/>
          <w:numId w:val="25"/>
        </w:numPr>
      </w:pPr>
      <w:r>
        <w:t xml:space="preserve"> </w:t>
      </w:r>
      <w:bookmarkStart w:id="59" w:name="_Toc410128580"/>
      <w:r>
        <w:t>Demostración de Capacidad para Contratar</w:t>
      </w:r>
      <w:bookmarkEnd w:id="59"/>
      <w:r>
        <w:t xml:space="preserve"> </w:t>
      </w:r>
    </w:p>
    <w:p w:rsidR="005F483F" w:rsidRPr="006F4D3D" w:rsidRDefault="005F483F" w:rsidP="005F483F">
      <w:pPr>
        <w:autoSpaceDE w:val="0"/>
        <w:autoSpaceDN w:val="0"/>
        <w:jc w:val="both"/>
        <w:rPr>
          <w:rFonts w:ascii="Arial Narrow" w:hAnsi="Arial Narrow" w:cs="Arial"/>
          <w:b/>
        </w:rPr>
      </w:pPr>
    </w:p>
    <w:p w:rsidR="005F483F" w:rsidRPr="006F4D3D" w:rsidRDefault="005F483F" w:rsidP="005F483F">
      <w:pPr>
        <w:rPr>
          <w:rFonts w:ascii="Arial Narrow" w:eastAsia="SimSun" w:hAnsi="Arial Narrow" w:cs="Arial"/>
        </w:rPr>
      </w:pPr>
      <w:r w:rsidRPr="006F4D3D">
        <w:rPr>
          <w:rFonts w:ascii="Arial Narrow" w:eastAsia="SimSun" w:hAnsi="Arial Narrow" w:cs="Arial"/>
        </w:rPr>
        <w:t>Los Oferentes/Proponentes deben demostrar que:</w:t>
      </w:r>
    </w:p>
    <w:p w:rsidR="005F483F" w:rsidRPr="003714DF" w:rsidRDefault="005F483F" w:rsidP="005F483F">
      <w:pPr>
        <w:rPr>
          <w:rFonts w:ascii="Arial Narrow" w:eastAsia="SimSun" w:hAnsi="Arial Narrow" w:cs="Arial"/>
        </w:rPr>
      </w:pPr>
    </w:p>
    <w:p w:rsidR="005F483F" w:rsidRPr="005F447D" w:rsidRDefault="005F483F" w:rsidP="005F483F">
      <w:pPr>
        <w:numPr>
          <w:ilvl w:val="0"/>
          <w:numId w:val="8"/>
        </w:numPr>
        <w:jc w:val="both"/>
        <w:rPr>
          <w:rFonts w:ascii="Arial Narrow" w:eastAsia="SimSun" w:hAnsi="Arial Narrow" w:cs="Arial"/>
          <w:lang w:val="es-MX"/>
        </w:rPr>
      </w:pPr>
      <w:r w:rsidRPr="005F447D">
        <w:rPr>
          <w:rFonts w:ascii="Arial Narrow" w:eastAsia="SimSun" w:hAnsi="Arial Narrow" w:cs="Arial"/>
          <w:lang w:val="es-MX"/>
        </w:rPr>
        <w:t>Poseen las calificaciones profesionales y técnicas que aseguren su competencia, los recursos financieros, el equipo y demás medios físicos, la fiabilidad, la experiencia y el personal necesario para ejecutar el contrato.</w:t>
      </w:r>
    </w:p>
    <w:p w:rsidR="005F483F" w:rsidRDefault="005F483F" w:rsidP="005F483F">
      <w:pPr>
        <w:ind w:left="1190"/>
        <w:jc w:val="both"/>
        <w:rPr>
          <w:rFonts w:ascii="Arial Narrow" w:eastAsia="SimSun" w:hAnsi="Arial Narrow" w:cs="Arial"/>
          <w:lang w:val="es-MX"/>
        </w:rPr>
      </w:pPr>
    </w:p>
    <w:p w:rsidR="005F483F" w:rsidRPr="006F4D3D" w:rsidRDefault="005F483F" w:rsidP="005F483F">
      <w:pPr>
        <w:numPr>
          <w:ilvl w:val="0"/>
          <w:numId w:val="8"/>
        </w:numPr>
        <w:jc w:val="both"/>
        <w:rPr>
          <w:rFonts w:ascii="Arial Narrow" w:eastAsia="SimSun" w:hAnsi="Arial Narrow" w:cs="Arial"/>
          <w:lang w:val="es-MX"/>
        </w:rPr>
      </w:pPr>
      <w:r w:rsidRPr="006F4D3D">
        <w:rPr>
          <w:rFonts w:ascii="Arial Narrow" w:eastAsia="SimSun" w:hAnsi="Arial Narrow" w:cs="Arial"/>
          <w:lang w:val="es-MX"/>
        </w:rPr>
        <w:t>No están embargados, en estado de quiebra o en proceso de liquidación; sus negocios no han sido puestos bajo administración judicial, y sus actividades comerciales no han sido suspendidas ni se ha iniciado procedimiento judicial en su contra por cualquiera de los motivos precedentes;</w:t>
      </w:r>
    </w:p>
    <w:p w:rsidR="005F483F" w:rsidRPr="006F4D3D" w:rsidRDefault="005F483F" w:rsidP="005F483F">
      <w:pPr>
        <w:rPr>
          <w:rFonts w:ascii="Arial Narrow" w:eastAsia="SimSun" w:hAnsi="Arial Narrow" w:cs="Arial"/>
          <w:lang w:val="es-MX"/>
        </w:rPr>
      </w:pPr>
    </w:p>
    <w:p w:rsidR="005F483F" w:rsidRPr="006F4D3D" w:rsidRDefault="005F483F" w:rsidP="005F483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sus obligaciones tributarias y de seguridad social;</w:t>
      </w:r>
    </w:p>
    <w:p w:rsidR="005F483F" w:rsidRPr="006F4D3D" w:rsidRDefault="005F483F" w:rsidP="005F483F">
      <w:pPr>
        <w:rPr>
          <w:rFonts w:ascii="Arial Narrow" w:eastAsia="SimSun" w:hAnsi="Arial Narrow" w:cs="Arial"/>
          <w:lang w:val="es-MX"/>
        </w:rPr>
      </w:pPr>
    </w:p>
    <w:p w:rsidR="005F483F" w:rsidRPr="006F4D3D" w:rsidRDefault="005F483F" w:rsidP="005F483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las demás condiciones de participación, establecidas de antemano en los avisos y el presente Pliego de Condiciones;</w:t>
      </w:r>
    </w:p>
    <w:p w:rsidR="005F483F" w:rsidRPr="006F4D3D" w:rsidRDefault="005F483F" w:rsidP="005F483F">
      <w:pPr>
        <w:rPr>
          <w:rFonts w:ascii="Arial Narrow" w:eastAsia="SimSun" w:hAnsi="Arial Narrow" w:cs="Arial"/>
          <w:lang w:val="es-MX"/>
        </w:rPr>
      </w:pPr>
    </w:p>
    <w:p w:rsidR="005F483F" w:rsidRPr="006F4D3D" w:rsidRDefault="005F483F" w:rsidP="005F483F">
      <w:pPr>
        <w:numPr>
          <w:ilvl w:val="0"/>
          <w:numId w:val="8"/>
        </w:numPr>
        <w:jc w:val="both"/>
        <w:rPr>
          <w:rFonts w:ascii="Arial Narrow" w:eastAsia="SimSun" w:hAnsi="Arial Narrow" w:cs="Arial"/>
          <w:lang w:val="es-MX"/>
        </w:rPr>
      </w:pPr>
      <w:r w:rsidRPr="006F4D3D">
        <w:rPr>
          <w:rFonts w:ascii="Arial Narrow" w:eastAsia="SimSun" w:hAnsi="Arial Narrow" w:cs="Arial"/>
          <w:lang w:val="es-MX"/>
        </w:rPr>
        <w:t>Se encuentran legalmente domiciliados y establecidos en el país, cuando se trate de licitaciones públicas nacionales;</w:t>
      </w:r>
    </w:p>
    <w:p w:rsidR="005F483F" w:rsidRPr="006F4D3D" w:rsidRDefault="005F483F" w:rsidP="005F483F">
      <w:pPr>
        <w:rPr>
          <w:rFonts w:ascii="Arial Narrow" w:eastAsia="SimSun" w:hAnsi="Arial Narrow" w:cs="Arial"/>
          <w:lang w:val="es-MX"/>
        </w:rPr>
      </w:pPr>
    </w:p>
    <w:p w:rsidR="005F483F" w:rsidRPr="006F4D3D" w:rsidRDefault="005F483F" w:rsidP="005F483F">
      <w:pPr>
        <w:numPr>
          <w:ilvl w:val="0"/>
          <w:numId w:val="8"/>
        </w:numPr>
        <w:jc w:val="both"/>
        <w:rPr>
          <w:rFonts w:ascii="Arial Narrow" w:eastAsia="SimSun" w:hAnsi="Arial Narrow" w:cs="Arial"/>
          <w:lang w:val="es-MX"/>
        </w:rPr>
      </w:pPr>
      <w:r w:rsidRPr="006F4D3D">
        <w:rPr>
          <w:rFonts w:ascii="Arial Narrow" w:eastAsia="SimSun" w:hAnsi="Arial Narrow" w:cs="Arial"/>
          <w:lang w:val="es-MX"/>
        </w:rPr>
        <w:t>Que los fines sociales sean compatibles con el objeto contractual;</w:t>
      </w:r>
    </w:p>
    <w:p w:rsidR="005F483F" w:rsidRPr="006F4D3D" w:rsidRDefault="005F483F" w:rsidP="005F483F">
      <w:pPr>
        <w:rPr>
          <w:rFonts w:ascii="Arial Narrow" w:eastAsia="SimSun" w:hAnsi="Arial Narrow" w:cs="Arial"/>
          <w:lang w:val="es-MX"/>
        </w:rPr>
      </w:pPr>
    </w:p>
    <w:p w:rsidR="005F483F" w:rsidRPr="006F4D3D" w:rsidRDefault="005F483F" w:rsidP="005F483F">
      <w:pPr>
        <w:pStyle w:val="Ttulo3"/>
        <w:numPr>
          <w:ilvl w:val="1"/>
          <w:numId w:val="25"/>
        </w:numPr>
      </w:pPr>
      <w:bookmarkStart w:id="60" w:name="_Toc159673567"/>
      <w:bookmarkStart w:id="61" w:name="_Toc185953140"/>
      <w:bookmarkEnd w:id="58"/>
      <w:r>
        <w:t xml:space="preserve"> </w:t>
      </w:r>
      <w:bookmarkStart w:id="62" w:name="_Toc410128581"/>
      <w:r>
        <w:t>Representante Legal</w:t>
      </w:r>
      <w:bookmarkEnd w:id="62"/>
      <w:r>
        <w:t xml:space="preserve"> </w:t>
      </w:r>
    </w:p>
    <w:bookmarkEnd w:id="60"/>
    <w:bookmarkEnd w:id="61"/>
    <w:p w:rsidR="005F483F" w:rsidRPr="00161AC3" w:rsidRDefault="005F483F" w:rsidP="005F483F">
      <w:pPr>
        <w:rPr>
          <w:rFonts w:ascii="Arial Narrow" w:hAnsi="Arial Narrow" w:cs="Arial"/>
        </w:rPr>
      </w:pPr>
    </w:p>
    <w:p w:rsidR="005F483F" w:rsidRPr="003714DF" w:rsidRDefault="005F483F" w:rsidP="005F483F">
      <w:pPr>
        <w:jc w:val="both"/>
        <w:rPr>
          <w:rFonts w:ascii="Arial Narrow" w:hAnsi="Arial Narrow" w:cs="Arial"/>
        </w:rPr>
      </w:pPr>
      <w:r w:rsidRPr="006F4D3D">
        <w:rPr>
          <w:rFonts w:ascii="Arial Narrow" w:hAnsi="Arial Narrow" w:cs="Arial"/>
        </w:rPr>
        <w:lastRenderedPageBreak/>
        <w:t xml:space="preserve">Todos los documentos </w:t>
      </w:r>
      <w:r w:rsidRPr="003714DF">
        <w:rPr>
          <w:rFonts w:ascii="Arial Narrow" w:hAnsi="Arial Narrow" w:cs="Arial"/>
        </w:rPr>
        <w:t>que presente el Oferente/Proponente dentro de la presente Licitación deberán estar firmados por él, o su Representante Legal, debidamente facultado al efecto.</w:t>
      </w:r>
    </w:p>
    <w:p w:rsidR="005F483F" w:rsidRPr="006F4D3D" w:rsidRDefault="005F483F" w:rsidP="005F483F">
      <w:pPr>
        <w:pStyle w:val="Ttulo3"/>
      </w:pPr>
      <w:bookmarkStart w:id="63" w:name="_Toc185953139"/>
    </w:p>
    <w:p w:rsidR="005F483F" w:rsidRPr="006F4D3D" w:rsidRDefault="005F483F" w:rsidP="005F483F">
      <w:pPr>
        <w:pStyle w:val="Ttulo3"/>
        <w:numPr>
          <w:ilvl w:val="1"/>
          <w:numId w:val="25"/>
        </w:numPr>
      </w:pPr>
      <w:bookmarkStart w:id="64" w:name="_Toc159673568"/>
      <w:bookmarkStart w:id="65" w:name="_Toc185953141"/>
      <w:bookmarkEnd w:id="63"/>
      <w:r>
        <w:t xml:space="preserve"> </w:t>
      </w:r>
      <w:bookmarkStart w:id="66" w:name="_Toc410128582"/>
      <w:r>
        <w:t>Subsanaciones</w:t>
      </w:r>
      <w:bookmarkEnd w:id="66"/>
    </w:p>
    <w:p w:rsidR="005F483F" w:rsidRPr="006F4D3D" w:rsidRDefault="005F483F" w:rsidP="005F483F">
      <w:pPr>
        <w:jc w:val="both"/>
        <w:rPr>
          <w:rFonts w:ascii="Arial Narrow" w:hAnsi="Arial Narrow" w:cs="Arial"/>
        </w:rPr>
      </w:pPr>
    </w:p>
    <w:bookmarkEnd w:id="64"/>
    <w:bookmarkEnd w:id="65"/>
    <w:p w:rsidR="005F483F" w:rsidRPr="006F4D3D" w:rsidRDefault="005F483F" w:rsidP="005F483F">
      <w:pPr>
        <w:jc w:val="both"/>
        <w:rPr>
          <w:rFonts w:ascii="Arial Narrow" w:hAnsi="Arial Narrow" w:cs="Arial"/>
          <w:lang w:val="es-ES_tradnl"/>
        </w:rPr>
      </w:pPr>
      <w:r w:rsidRPr="006F4D3D">
        <w:rPr>
          <w:rFonts w:ascii="Arial Narrow" w:hAnsi="Arial Narrow" w:cs="Arial"/>
        </w:rPr>
        <w:t>A los fines de la presente Licitación se considera que una Oferta se ajusta sustancialmente a los Pliegos de Condiciones, cuando concuerda con todos los términos y especificaciones de dichos documentos, sin desviaciones, reservas, omisiones o errores si</w:t>
      </w:r>
      <w:r w:rsidRPr="003714DF">
        <w:rPr>
          <w:rFonts w:ascii="Arial Narrow" w:hAnsi="Arial Narrow" w:cs="Arial"/>
        </w:rPr>
        <w:t xml:space="preserve">gnificativos. </w:t>
      </w:r>
      <w:r w:rsidRPr="006F4D3D">
        <w:rPr>
          <w:rFonts w:ascii="Arial Narrow" w:hAnsi="Arial Narrow" w:cs="Arial"/>
          <w:lang w:val="es-ES_tradnl"/>
        </w:rPr>
        <w:t>La ausencia de requisitos relativos a las credenciales de los oferentes es siempre subsanable.</w:t>
      </w:r>
    </w:p>
    <w:p w:rsidR="005F483F" w:rsidRPr="006F4D3D" w:rsidRDefault="005F483F" w:rsidP="005F483F">
      <w:pPr>
        <w:jc w:val="both"/>
        <w:rPr>
          <w:rFonts w:ascii="Arial Narrow" w:hAnsi="Arial Narrow" w:cs="Arial"/>
          <w:lang w:val="es-ES_tradnl"/>
        </w:rPr>
      </w:pPr>
    </w:p>
    <w:p w:rsidR="005F483F" w:rsidRPr="006F4D3D" w:rsidRDefault="005F483F" w:rsidP="005F483F">
      <w:pPr>
        <w:jc w:val="both"/>
        <w:rPr>
          <w:rFonts w:ascii="Arial Narrow" w:hAnsi="Arial Narrow" w:cs="Arial"/>
        </w:rPr>
      </w:pPr>
      <w:r w:rsidRPr="006F4D3D">
        <w:rPr>
          <w:rFonts w:ascii="Arial Narrow" w:hAnsi="Arial Narrow" w:cs="Arial"/>
        </w:rPr>
        <w:t>La determinación de la Entidad Contratante de que una Oferta se ajusta sustancialmente a los documentos de la Licitación se basará en el contenido de la propia Oferta, sin que tenga que recurrir a pruebas externas.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Siempre que se trate de errores u omisiones de naturaleza subsanable entendiendo por éstos, generalmente, aquellas cuestiones que no afecten el principio de que las Ofertas deben ajustarse sustancialmente a los Pliegos de Condiciones, la Entidad Contratante podrá solicitar que, en un plazo breve, El Oferente/Proponente suministre la información faltante.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Cuando proceda la posibilidad de subsanar errores u omisiones se interpretará en todos los casos bajo el entendido de que la Entidad Contratante tenga la posibilidad de contar con la mayor cantidad de ofertas validas posibles y de evitar que, por cuestiones formales intrascendentes, se vea privada de optar por ofertas serias y convenientes desde el punto de vista del precio y la calidad.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No se podrá considerar error u omisión subsanable, cualquier corrección que altere la sustancia de una oferta para que se la mejore.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La Entidad Contratante rechazará toda Oferta que no se ajuste sustancialmente al Pliego de Condiciones Específica. No se admitirán correcciones posteriores que permitan que cualquier Oferta, que inicialmente no se ajustaba a dicho Pliego, posteriormente se ajuste al mismo. </w:t>
      </w:r>
    </w:p>
    <w:p w:rsidR="005F483F" w:rsidRDefault="005F483F" w:rsidP="005F483F">
      <w:pPr>
        <w:pStyle w:val="Ttulo2"/>
      </w:pPr>
      <w:r w:rsidRPr="006F4D3D">
        <w:t xml:space="preserve"> </w:t>
      </w:r>
      <w:bookmarkStart w:id="67" w:name="_Toc159673570"/>
      <w:bookmarkStart w:id="68" w:name="_Toc185953143"/>
    </w:p>
    <w:p w:rsidR="005F483F" w:rsidRPr="006F4D3D" w:rsidRDefault="005F483F" w:rsidP="005F483F">
      <w:pPr>
        <w:pStyle w:val="Ttulo3"/>
        <w:numPr>
          <w:ilvl w:val="1"/>
          <w:numId w:val="25"/>
        </w:numPr>
      </w:pPr>
      <w:r>
        <w:t xml:space="preserve"> </w:t>
      </w:r>
      <w:bookmarkStart w:id="69" w:name="_Toc410128583"/>
      <w:r>
        <w:t>Rectificaciones Aritméticas</w:t>
      </w:r>
      <w:bookmarkEnd w:id="69"/>
    </w:p>
    <w:p w:rsidR="005F483F" w:rsidRDefault="005F483F" w:rsidP="005F483F">
      <w:pPr>
        <w:pStyle w:val="Ttulo3"/>
      </w:pPr>
    </w:p>
    <w:bookmarkEnd w:id="67"/>
    <w:bookmarkEnd w:id="68"/>
    <w:p w:rsidR="005F483F" w:rsidRPr="003714DF" w:rsidRDefault="005F483F" w:rsidP="005F483F">
      <w:pPr>
        <w:rPr>
          <w:rFonts w:ascii="Arial Narrow" w:hAnsi="Arial Narrow" w:cs="Arial"/>
        </w:rPr>
      </w:pPr>
      <w:r w:rsidRPr="006F4D3D">
        <w:rPr>
          <w:rFonts w:ascii="Arial Narrow" w:hAnsi="Arial Narrow" w:cs="Arial"/>
        </w:rPr>
        <w:t>Para fines de</w:t>
      </w:r>
      <w:r w:rsidRPr="003714DF">
        <w:rPr>
          <w:rFonts w:ascii="Arial Narrow" w:hAnsi="Arial Narrow" w:cs="Arial"/>
        </w:rPr>
        <w:t xml:space="preserve"> subsanaciones, los errores aritméticos serán corregidos de la siguiente manera:</w:t>
      </w:r>
    </w:p>
    <w:p w:rsidR="005F483F" w:rsidRPr="006F4D3D" w:rsidRDefault="005F483F" w:rsidP="005F483F">
      <w:pPr>
        <w:rPr>
          <w:rFonts w:ascii="Arial Narrow" w:hAnsi="Arial Narrow" w:cs="Arial"/>
        </w:rPr>
      </w:pPr>
    </w:p>
    <w:p w:rsidR="005F483F" w:rsidRPr="006F4D3D" w:rsidRDefault="005F483F" w:rsidP="005F483F">
      <w:pPr>
        <w:numPr>
          <w:ilvl w:val="0"/>
          <w:numId w:val="19"/>
        </w:numPr>
        <w:jc w:val="both"/>
        <w:rPr>
          <w:rFonts w:ascii="Arial Narrow" w:hAnsi="Arial Narrow" w:cs="Arial"/>
        </w:rPr>
      </w:pPr>
      <w:r w:rsidRPr="006F4D3D">
        <w:rPr>
          <w:rFonts w:ascii="Arial Narrow" w:hAnsi="Arial Narrow" w:cs="Arial"/>
        </w:rPr>
        <w:t xml:space="preserve">Si existiere una discrepancia entre una cantidad parcial y la cantidad total obtenida multiplicando las cantidades parciales, prevalecerá la cantidad parcial y el total será corregido. </w:t>
      </w:r>
    </w:p>
    <w:p w:rsidR="005F483F" w:rsidRPr="006F4D3D" w:rsidRDefault="005F483F" w:rsidP="005F483F">
      <w:pPr>
        <w:rPr>
          <w:rFonts w:ascii="Arial Narrow" w:hAnsi="Arial Narrow" w:cs="Arial"/>
        </w:rPr>
      </w:pPr>
    </w:p>
    <w:p w:rsidR="005F483F" w:rsidRPr="006F4D3D" w:rsidRDefault="005F483F" w:rsidP="005F483F">
      <w:pPr>
        <w:numPr>
          <w:ilvl w:val="0"/>
          <w:numId w:val="19"/>
        </w:numPr>
        <w:jc w:val="both"/>
        <w:rPr>
          <w:rFonts w:ascii="Arial Narrow" w:hAnsi="Arial Narrow" w:cs="Arial"/>
        </w:rPr>
      </w:pPr>
      <w:r w:rsidRPr="006F4D3D">
        <w:rPr>
          <w:rFonts w:ascii="Arial Narrow" w:hAnsi="Arial Narrow" w:cs="Arial"/>
        </w:rPr>
        <w:t>Si la discrepancia resulta de un error de suma o resta, se procederá de igual manera; esto es, prevaleciendo las cantidades parciales y corrigiendo los totales.</w:t>
      </w:r>
    </w:p>
    <w:p w:rsidR="005F483F" w:rsidRPr="006F4D3D" w:rsidRDefault="005F483F" w:rsidP="005F483F">
      <w:pPr>
        <w:rPr>
          <w:rFonts w:ascii="Arial Narrow" w:hAnsi="Arial Narrow" w:cs="Arial"/>
        </w:rPr>
      </w:pPr>
    </w:p>
    <w:p w:rsidR="005F483F" w:rsidRPr="006F4D3D" w:rsidRDefault="005F483F" w:rsidP="005F483F">
      <w:pPr>
        <w:numPr>
          <w:ilvl w:val="0"/>
          <w:numId w:val="19"/>
        </w:numPr>
        <w:jc w:val="both"/>
        <w:rPr>
          <w:rFonts w:ascii="Arial Narrow" w:hAnsi="Arial Narrow" w:cs="Arial"/>
        </w:rPr>
      </w:pPr>
      <w:r w:rsidRPr="006F4D3D">
        <w:rPr>
          <w:rFonts w:ascii="Arial Narrow" w:hAnsi="Arial Narrow" w:cs="Arial"/>
        </w:rPr>
        <w:t xml:space="preserve">Si existiere una discrepancia entre palabras y cifras, prevalecerá el monto expresado en palabras. </w:t>
      </w:r>
    </w:p>
    <w:p w:rsidR="005F483F" w:rsidRPr="006F4D3D" w:rsidRDefault="005F483F" w:rsidP="005F483F">
      <w:pPr>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Si el Oferente no acepta la corrección de los errores, su Oferta será rechazada.</w:t>
      </w:r>
    </w:p>
    <w:p w:rsidR="005F483F" w:rsidRDefault="005F483F" w:rsidP="005F483F">
      <w:pPr>
        <w:rPr>
          <w:rFonts w:ascii="Arial Narrow" w:hAnsi="Arial Narrow" w:cs="Arial"/>
        </w:rPr>
      </w:pPr>
    </w:p>
    <w:p w:rsidR="005F483F" w:rsidRPr="006F4D3D" w:rsidRDefault="005F483F" w:rsidP="005F483F">
      <w:pPr>
        <w:pStyle w:val="Ttulo3"/>
        <w:numPr>
          <w:ilvl w:val="1"/>
          <w:numId w:val="25"/>
        </w:numPr>
      </w:pPr>
      <w:r>
        <w:t xml:space="preserve"> </w:t>
      </w:r>
      <w:bookmarkStart w:id="70" w:name="_Toc410128584"/>
      <w:r>
        <w:t>Garantías</w:t>
      </w:r>
      <w:bookmarkEnd w:id="70"/>
    </w:p>
    <w:p w:rsidR="005F483F" w:rsidRPr="006F4D3D" w:rsidRDefault="005F483F" w:rsidP="005F483F">
      <w:pPr>
        <w:rPr>
          <w:rFonts w:ascii="Arial Narrow" w:hAnsi="Arial Narrow" w:cs="Arial"/>
        </w:rPr>
      </w:pPr>
    </w:p>
    <w:p w:rsidR="005F483F" w:rsidRPr="006F4D3D" w:rsidRDefault="005F483F" w:rsidP="005F483F">
      <w:pPr>
        <w:pStyle w:val="Textoindependiente"/>
        <w:rPr>
          <w:rFonts w:ascii="Arial Narrow" w:hAnsi="Arial Narrow" w:cs="Arial"/>
          <w:color w:val="auto"/>
        </w:rPr>
      </w:pPr>
      <w:r w:rsidRPr="006F4D3D">
        <w:rPr>
          <w:rFonts w:ascii="Arial Narrow" w:hAnsi="Arial Narrow" w:cs="Arial"/>
          <w:color w:val="auto"/>
        </w:rPr>
        <w:lastRenderedPageBreak/>
        <w:t>Los importes correspondientes a las garantías deberán hacerse en la misma moneda utilizada para la presentación de la Oferta. Cualquier g</w:t>
      </w:r>
      <w:r w:rsidRPr="003714DF">
        <w:rPr>
          <w:rFonts w:ascii="Arial Narrow" w:hAnsi="Arial Narrow" w:cs="Arial"/>
          <w:color w:val="auto"/>
        </w:rPr>
        <w:t>arantía presentada en una moneda diferente a la presentada en la Oferta será descalificada sin más trámite.</w:t>
      </w:r>
      <w:r w:rsidRPr="006F4D3D">
        <w:rPr>
          <w:rFonts w:ascii="Arial Narrow" w:hAnsi="Arial Narrow" w:cs="Arial"/>
          <w:b/>
          <w:color w:val="auto"/>
        </w:rPr>
        <w:t xml:space="preserve"> </w:t>
      </w:r>
    </w:p>
    <w:p w:rsidR="005F483F" w:rsidRPr="006F4D3D" w:rsidRDefault="005F483F" w:rsidP="005F483F">
      <w:pPr>
        <w:pStyle w:val="Textoindependiente"/>
        <w:rPr>
          <w:rFonts w:ascii="Arial Narrow" w:hAnsi="Arial Narrow" w:cs="Arial"/>
          <w:color w:val="auto"/>
        </w:rPr>
      </w:pPr>
    </w:p>
    <w:p w:rsidR="005F483F" w:rsidRDefault="005F483F" w:rsidP="005F483F">
      <w:pPr>
        <w:pStyle w:val="Textoindependiente"/>
        <w:rPr>
          <w:rFonts w:ascii="Arial Narrow" w:hAnsi="Arial Narrow" w:cs="Arial"/>
          <w:color w:val="auto"/>
        </w:rPr>
      </w:pPr>
      <w:r w:rsidRPr="006F4D3D">
        <w:rPr>
          <w:rFonts w:ascii="Arial Narrow" w:hAnsi="Arial Narrow" w:cs="Arial"/>
          <w:color w:val="auto"/>
        </w:rPr>
        <w:t>Los Oferentes/Proponentes deberán presentar las siguientes garantías:</w:t>
      </w:r>
    </w:p>
    <w:p w:rsidR="005F483F" w:rsidRPr="006F4D3D" w:rsidRDefault="005F483F" w:rsidP="005F483F">
      <w:pPr>
        <w:pStyle w:val="Textoindependiente"/>
        <w:rPr>
          <w:rFonts w:ascii="Arial Narrow" w:hAnsi="Arial Narrow" w:cs="Arial"/>
          <w:color w:val="auto"/>
        </w:rPr>
      </w:pPr>
    </w:p>
    <w:p w:rsidR="005F483F" w:rsidRPr="006F4D3D" w:rsidRDefault="005F483F" w:rsidP="005F483F">
      <w:pPr>
        <w:pStyle w:val="Ttulo3"/>
      </w:pPr>
      <w:bookmarkStart w:id="71" w:name="_Toc159673575"/>
      <w:bookmarkStart w:id="72" w:name="_Toc185953148"/>
      <w:bookmarkStart w:id="73" w:name="_Toc410128585"/>
      <w:r w:rsidRPr="006F4D3D">
        <w:t>1.2</w:t>
      </w:r>
      <w:r>
        <w:t>3</w:t>
      </w:r>
      <w:r w:rsidRPr="006F4D3D">
        <w:t>.1 Garantía de la Seriedad de la Oferta</w:t>
      </w:r>
      <w:bookmarkEnd w:id="71"/>
      <w:bookmarkEnd w:id="72"/>
      <w:bookmarkEnd w:id="73"/>
    </w:p>
    <w:p w:rsidR="005F483F" w:rsidRPr="00161AC3"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lang w:val="es-ES"/>
        </w:rPr>
        <w:t>Correspondiente al</w:t>
      </w:r>
      <w:r w:rsidRPr="003714DF">
        <w:rPr>
          <w:rFonts w:ascii="Arial Narrow" w:hAnsi="Arial Narrow" w:cs="Arial"/>
          <w:lang w:val="es-ES"/>
        </w:rPr>
        <w:t xml:space="preserve"> uno por cie</w:t>
      </w:r>
      <w:r w:rsidRPr="006F4D3D">
        <w:rPr>
          <w:rFonts w:ascii="Arial Narrow" w:hAnsi="Arial Narrow" w:cs="Arial"/>
          <w:lang w:val="es-ES"/>
        </w:rPr>
        <w:t>nto (1%) del monto total de la Oferta.</w:t>
      </w:r>
    </w:p>
    <w:p w:rsidR="00D273EB" w:rsidRPr="006F4D3D" w:rsidRDefault="00D273EB" w:rsidP="00D273EB">
      <w:pPr>
        <w:autoSpaceDE w:val="0"/>
        <w:autoSpaceDN w:val="0"/>
        <w:adjustRightInd w:val="0"/>
        <w:jc w:val="both"/>
        <w:rPr>
          <w:rFonts w:ascii="Arial Narrow" w:hAnsi="Arial Narrow" w:cs="Arial"/>
          <w:lang w:val="es-ES"/>
        </w:rPr>
      </w:pPr>
      <w:r>
        <w:rPr>
          <w:rFonts w:ascii="Arial Narrow" w:hAnsi="Arial Narrow" w:cs="Arial"/>
          <w:lang w:val="es-ES"/>
        </w:rPr>
        <w:t>Vigencia de 90 días calendarios</w:t>
      </w:r>
    </w:p>
    <w:p w:rsidR="005F483F" w:rsidRPr="006F4D3D"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b/>
          <w:lang w:val="es-ES"/>
        </w:rPr>
        <w:t>PÁRRAFO I</w:t>
      </w:r>
      <w:r w:rsidRPr="006F4D3D">
        <w:rPr>
          <w:rFonts w:ascii="Arial Narrow" w:hAnsi="Arial Narrow" w:cs="Arial"/>
          <w:lang w:val="es-ES"/>
        </w:rPr>
        <w:t>. La Garantía de Seriedad de la Oferta será de cumplimiento obligatorio y vendrá incluida dentro de la Oferta Económica. La omisión en la presentación de la Oferta de la Garantía de Seriedad de Oferta o cuando la misma fuera insuficiente, conllevará la desestimación de la Oferta sin más trámite.</w:t>
      </w:r>
    </w:p>
    <w:p w:rsidR="00D273EB" w:rsidRDefault="00D273EB" w:rsidP="005F483F">
      <w:pPr>
        <w:autoSpaceDE w:val="0"/>
        <w:autoSpaceDN w:val="0"/>
        <w:adjustRightInd w:val="0"/>
        <w:jc w:val="both"/>
        <w:rPr>
          <w:rFonts w:ascii="Arial Narrow" w:hAnsi="Arial Narrow" w:cs="Arial"/>
          <w:color w:val="FF0000"/>
          <w:sz w:val="28"/>
          <w:szCs w:val="28"/>
        </w:rPr>
      </w:pPr>
    </w:p>
    <w:p w:rsidR="005F483F" w:rsidRDefault="00D273EB" w:rsidP="005F483F">
      <w:pPr>
        <w:autoSpaceDE w:val="0"/>
        <w:autoSpaceDN w:val="0"/>
        <w:adjustRightInd w:val="0"/>
        <w:jc w:val="both"/>
        <w:rPr>
          <w:rFonts w:ascii="Arial Narrow" w:hAnsi="Arial Narrow" w:cs="Arial"/>
          <w:color w:val="FF0000"/>
          <w:sz w:val="28"/>
          <w:szCs w:val="28"/>
        </w:rPr>
      </w:pPr>
      <w:r w:rsidRPr="00E21047">
        <w:rPr>
          <w:rFonts w:ascii="Arial Narrow" w:hAnsi="Arial Narrow" w:cs="Arial"/>
          <w:color w:val="FF0000"/>
          <w:sz w:val="28"/>
          <w:szCs w:val="28"/>
        </w:rPr>
        <w:t>Solo aceptamos la garantía de seriedad de la oferta en Póliza de Seguro o Certificación Bancaria, no aceptamos cheques de em</w:t>
      </w:r>
      <w:r>
        <w:rPr>
          <w:rFonts w:ascii="Arial Narrow" w:hAnsi="Arial Narrow" w:cs="Arial"/>
          <w:color w:val="FF0000"/>
          <w:sz w:val="28"/>
          <w:szCs w:val="28"/>
        </w:rPr>
        <w:t>presas CERTIFICADO</w:t>
      </w:r>
      <w:ins w:id="74" w:author="Aishell A Hernández Pérez" w:date="2016-09-14T10:21:00Z">
        <w:r w:rsidR="00DC2E23">
          <w:rPr>
            <w:rFonts w:ascii="Arial Narrow" w:hAnsi="Arial Narrow" w:cs="Arial"/>
            <w:color w:val="FF0000"/>
            <w:sz w:val="28"/>
            <w:szCs w:val="28"/>
          </w:rPr>
          <w:t>.</w:t>
        </w:r>
      </w:ins>
    </w:p>
    <w:p w:rsidR="00D273EB" w:rsidRPr="006F4D3D" w:rsidRDefault="00D273EB" w:rsidP="005F483F">
      <w:pPr>
        <w:autoSpaceDE w:val="0"/>
        <w:autoSpaceDN w:val="0"/>
        <w:adjustRightInd w:val="0"/>
        <w:jc w:val="both"/>
        <w:rPr>
          <w:rFonts w:ascii="Arial Narrow" w:hAnsi="Arial Narrow" w:cs="Arial"/>
          <w:lang w:val="es-ES"/>
        </w:rPr>
      </w:pPr>
    </w:p>
    <w:p w:rsidR="005F483F" w:rsidRPr="006F4D3D" w:rsidRDefault="005F483F" w:rsidP="005F483F">
      <w:pPr>
        <w:pStyle w:val="Ttulo3"/>
      </w:pPr>
      <w:bookmarkStart w:id="75" w:name="_Toc410128586"/>
      <w:r w:rsidRPr="006F4D3D">
        <w:t>1.2</w:t>
      </w:r>
      <w:r>
        <w:t>3.</w:t>
      </w:r>
      <w:r w:rsidRPr="006F4D3D">
        <w:t>2 Garantía de Fiel Cumplimiento de Contrato</w:t>
      </w:r>
      <w:bookmarkEnd w:id="75"/>
      <w:r w:rsidRPr="006F4D3D">
        <w:t xml:space="preserve"> </w:t>
      </w:r>
    </w:p>
    <w:p w:rsidR="005F483F" w:rsidRPr="00161AC3"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lang w:val="es-ES_tradnl"/>
        </w:rPr>
      </w:pPr>
      <w:r w:rsidRPr="006F4D3D">
        <w:rPr>
          <w:rFonts w:ascii="Arial Narrow" w:eastAsia="SimSun" w:hAnsi="Arial Narrow" w:cs="Arial"/>
          <w:lang w:val="es-MX"/>
        </w:rPr>
        <w:t xml:space="preserve">Los Adjudicatarios cuyos Contratos excedan el equivalente en Pesos Dominicanos de </w:t>
      </w:r>
      <w:r w:rsidRPr="003714DF">
        <w:rPr>
          <w:rFonts w:ascii="Arial Narrow" w:eastAsia="SimSun" w:hAnsi="Arial Narrow" w:cs="Arial"/>
          <w:b/>
          <w:lang w:val="es-MX"/>
        </w:rPr>
        <w:t xml:space="preserve">Diez Mil Dólares de los Estados </w:t>
      </w:r>
      <w:r w:rsidRPr="006F4D3D">
        <w:rPr>
          <w:rFonts w:ascii="Arial Narrow" w:eastAsia="SimSun" w:hAnsi="Arial Narrow" w:cs="Arial"/>
          <w:b/>
          <w:lang w:val="es-MX"/>
        </w:rPr>
        <w:t>Unidos de Norteamérica con 00/100 (US$10.000,00)</w:t>
      </w:r>
      <w:r w:rsidRPr="006F4D3D">
        <w:rPr>
          <w:rFonts w:ascii="Arial Narrow" w:eastAsia="SimSun" w:hAnsi="Arial Narrow" w:cs="Arial"/>
          <w:lang w:val="es-MX"/>
        </w:rPr>
        <w:t xml:space="preserve">, están obligados a constituir una Garantía Bancaria o Pólizas de Fianzas de compañías aseguradoras de reconocida solvencia en la República Dominicana, con las condiciones de ser incondicionales, irrevocables y renovables, en el plazo de </w:t>
      </w:r>
      <w:r w:rsidRPr="006F4D3D">
        <w:rPr>
          <w:rFonts w:ascii="Arial Narrow" w:eastAsia="SimSun" w:hAnsi="Arial Narrow" w:cs="Arial"/>
          <w:b/>
          <w:lang w:val="es-MX"/>
        </w:rPr>
        <w:t>Cinco (5) días hábiles</w:t>
      </w:r>
      <w:r w:rsidRPr="006F4D3D">
        <w:rPr>
          <w:rFonts w:ascii="Arial Narrow" w:eastAsia="SimSun" w:hAnsi="Arial Narrow" w:cs="Arial"/>
          <w:lang w:val="es-MX"/>
        </w:rPr>
        <w:t>, contados a partir de la Notificación de la Adjudicación, por el importe del</w:t>
      </w:r>
      <w:r w:rsidRPr="006F4D3D">
        <w:rPr>
          <w:rFonts w:ascii="Arial Narrow" w:eastAsia="SimSun" w:hAnsi="Arial Narrow" w:cs="Arial"/>
          <w:b/>
          <w:lang w:val="es-MX"/>
        </w:rPr>
        <w:t xml:space="preserve"> CUATRO POR CIENTO (4%)</w:t>
      </w:r>
      <w:r w:rsidRPr="006F4D3D">
        <w:rPr>
          <w:rFonts w:ascii="Arial Narrow" w:eastAsia="SimSun" w:hAnsi="Arial Narrow" w:cs="Arial"/>
          <w:lang w:val="es-MX"/>
        </w:rPr>
        <w:t xml:space="preserve"> del monto total del Contrato a intervenir, a disposición de la Entidad Contratante, cualquiera que haya sido el procedimiento y la forma de Adjudicación del Contrato. En el caso de que el adjudicatario sea una Micro, Pequeña y Mediana empresa (MIPYME) el importe de la garantía será de un </w:t>
      </w:r>
      <w:r w:rsidRPr="006F4D3D">
        <w:rPr>
          <w:rFonts w:ascii="Arial Narrow" w:eastAsia="SimSun" w:hAnsi="Arial Narrow" w:cs="Arial"/>
          <w:b/>
          <w:lang w:val="es-MX"/>
        </w:rPr>
        <w:t>UNO POR CIENTO (1%).</w:t>
      </w:r>
      <w:r w:rsidRPr="006F4D3D">
        <w:rPr>
          <w:rFonts w:ascii="Arial Narrow" w:eastAsia="SimSun" w:hAnsi="Arial Narrow" w:cs="Arial"/>
          <w:lang w:val="es-MX"/>
        </w:rPr>
        <w:t xml:space="preserve"> </w:t>
      </w:r>
      <w:r w:rsidRPr="006F4D3D">
        <w:rPr>
          <w:rFonts w:ascii="Arial Narrow" w:hAnsi="Arial Narrow" w:cs="Arial"/>
          <w:lang w:val="es-ES_tradnl"/>
        </w:rPr>
        <w:t>La Garantía de Fiel Cumplimiento de Contrato debe ser emitida por una entidad bancaria de reconocida solvencia en la República Dominicana.</w:t>
      </w:r>
    </w:p>
    <w:p w:rsidR="005F483F" w:rsidRPr="006F4D3D"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jc w:val="both"/>
        <w:rPr>
          <w:rFonts w:ascii="Arial Narrow" w:hAnsi="Arial Narrow" w:cs="Arial"/>
        </w:rPr>
      </w:pPr>
      <w:bookmarkStart w:id="76" w:name="_Toc159673577"/>
      <w:bookmarkStart w:id="77" w:name="_Toc185953150"/>
      <w:r w:rsidRPr="006F4D3D">
        <w:rPr>
          <w:rFonts w:ascii="Arial Narrow" w:hAnsi="Arial Narrow" w:cs="Arial"/>
        </w:rPr>
        <w:t>La no comparecencia del Oferente Adjudicatario a constituir la Garantía de Fiel Cumplimiento de Contrato, se entenderá que renuncia a la Adjudicación y se procederá a la ejecución de la Garantía de Seriedad de la Oferta.</w:t>
      </w:r>
    </w:p>
    <w:p w:rsidR="005F483F" w:rsidRPr="006F4D3D" w:rsidRDefault="005F483F" w:rsidP="005F483F">
      <w:pPr>
        <w:jc w:val="both"/>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t>Cuando hubiese negativa a constituir la Garantía de Fiel Cumplimiento de Contrato, la Entidad Contratante, como Órgano de Ejecución del Contrato, notificará la Adjudicación de los renglones correspondientes al Oferente que hubiera obtenido la siguiente posición en el proceso de Adjudicación, conforme al Reporte de Lugares Ocupados. El nuevo Oferente Adjudicatario depositará la Garantía y suscribirá el Contrato de acuerdo al plazo que le será otorgado por la Entidad Contratante</w:t>
      </w:r>
      <w:r w:rsidRPr="006F4D3D">
        <w:rPr>
          <w:rFonts w:ascii="Arial Narrow" w:hAnsi="Arial Narrow" w:cs="Arial"/>
          <w:b/>
        </w:rPr>
        <w:t>,</w:t>
      </w:r>
      <w:r w:rsidRPr="006F4D3D">
        <w:rPr>
          <w:rFonts w:ascii="Arial Narrow" w:hAnsi="Arial Narrow" w:cs="Arial"/>
        </w:rPr>
        <w:t xml:space="preserve"> mediante comunicación formal.</w:t>
      </w:r>
    </w:p>
    <w:p w:rsidR="005F483F" w:rsidRDefault="005F483F" w:rsidP="005F483F">
      <w:pPr>
        <w:jc w:val="both"/>
        <w:rPr>
          <w:rFonts w:ascii="Arial Narrow" w:hAnsi="Arial Narrow" w:cs="Arial"/>
          <w:lang w:val="es-ES"/>
        </w:rPr>
      </w:pPr>
    </w:p>
    <w:p w:rsidR="005F483F" w:rsidRPr="006F4D3D" w:rsidRDefault="005F483F" w:rsidP="005F483F">
      <w:pPr>
        <w:pStyle w:val="Ttulo3"/>
        <w:numPr>
          <w:ilvl w:val="1"/>
          <w:numId w:val="25"/>
        </w:numPr>
      </w:pPr>
      <w:r>
        <w:t xml:space="preserve"> </w:t>
      </w:r>
      <w:bookmarkStart w:id="78" w:name="_Toc410128587"/>
      <w:r>
        <w:t>Devolución de las Garantías</w:t>
      </w:r>
      <w:bookmarkEnd w:id="78"/>
    </w:p>
    <w:bookmarkEnd w:id="76"/>
    <w:bookmarkEnd w:id="77"/>
    <w:p w:rsidR="005F483F" w:rsidRPr="00161AC3" w:rsidRDefault="005F483F" w:rsidP="005F483F">
      <w:pPr>
        <w:pStyle w:val="Ttulo3"/>
        <w:rPr>
          <w:rFonts w:eastAsia="SimSun"/>
          <w:lang w:val="es-MX"/>
        </w:rPr>
      </w:pPr>
      <w:r w:rsidRPr="006F4D3D">
        <w:t xml:space="preserve"> </w:t>
      </w:r>
    </w:p>
    <w:p w:rsidR="005F483F" w:rsidRPr="006F4D3D" w:rsidRDefault="005F483F" w:rsidP="005F483F">
      <w:pPr>
        <w:ind w:left="851" w:hanging="360"/>
        <w:jc w:val="both"/>
        <w:rPr>
          <w:rFonts w:ascii="Arial Narrow" w:hAnsi="Arial Narrow" w:cs="Arial"/>
        </w:rPr>
      </w:pPr>
      <w:r w:rsidRPr="006F4D3D">
        <w:rPr>
          <w:rFonts w:ascii="Arial Narrow" w:hAnsi="Arial Narrow" w:cs="Arial"/>
          <w:b/>
          <w:lang w:val="es-MX"/>
        </w:rPr>
        <w:t>a)</w:t>
      </w:r>
      <w:del w:id="79" w:author="Aishell A Hernández Pérez" w:date="2016-09-14T10:22:00Z">
        <w:r w:rsidRPr="003714DF" w:rsidDel="00DC2E23">
          <w:rPr>
            <w:rFonts w:ascii="Arial Narrow" w:hAnsi="Arial Narrow" w:cs="Arial"/>
            <w:b/>
            <w:lang w:val="es-MX"/>
          </w:rPr>
          <w:delText xml:space="preserve"> </w:delText>
        </w:r>
      </w:del>
      <w:r w:rsidRPr="003714DF">
        <w:rPr>
          <w:rFonts w:ascii="Arial Narrow" w:hAnsi="Arial Narrow" w:cs="Arial"/>
          <w:b/>
          <w:lang w:val="es-MX"/>
        </w:rPr>
        <w:t xml:space="preserve"> </w:t>
      </w:r>
      <w:r w:rsidRPr="006F4D3D">
        <w:rPr>
          <w:rFonts w:ascii="Arial Narrow" w:hAnsi="Arial Narrow" w:cs="Arial"/>
          <w:b/>
        </w:rPr>
        <w:t>Garantía de la Seriedad de la Oferta:</w:t>
      </w:r>
      <w:r w:rsidRPr="006F4D3D">
        <w:rPr>
          <w:rFonts w:ascii="Arial Narrow" w:hAnsi="Arial Narrow" w:cs="Arial"/>
        </w:rPr>
        <w:t xml:space="preserve"> Tanto al Adjudicatario como a los demás oferentes participantes una vez integrada la garantía de fiel cumplimiento de contrato. </w:t>
      </w:r>
    </w:p>
    <w:p w:rsidR="005F483F" w:rsidRPr="00883655" w:rsidRDefault="005F483F" w:rsidP="005F483F">
      <w:pPr>
        <w:ind w:left="851" w:hanging="360"/>
        <w:jc w:val="both"/>
        <w:rPr>
          <w:rFonts w:ascii="Arial Narrow" w:hAnsi="Arial Narrow" w:cs="Arial"/>
          <w:color w:val="FF0000"/>
        </w:rPr>
      </w:pPr>
    </w:p>
    <w:p w:rsidR="005F483F" w:rsidRPr="006F4D3D" w:rsidRDefault="005F483F" w:rsidP="005F483F">
      <w:pPr>
        <w:ind w:left="851" w:hanging="360"/>
        <w:jc w:val="both"/>
        <w:rPr>
          <w:rFonts w:ascii="Arial Narrow" w:hAnsi="Arial Narrow" w:cs="Arial"/>
        </w:rPr>
      </w:pPr>
      <w:r w:rsidRPr="006F4D3D">
        <w:rPr>
          <w:rFonts w:ascii="Arial Narrow" w:hAnsi="Arial Narrow" w:cs="Arial"/>
          <w:b/>
        </w:rPr>
        <w:lastRenderedPageBreak/>
        <w:t>b) Garantía de Fiel Cumplimiento de Contrato:</w:t>
      </w:r>
      <w:r w:rsidRPr="006F4D3D">
        <w:rPr>
          <w:rFonts w:ascii="Arial Narrow" w:hAnsi="Arial Narrow" w:cs="Arial"/>
        </w:rPr>
        <w:t xml:space="preserve"> Una vez cumplido el contrato a satisfacción de la Entidad Contratante, cuando no quede pendiente la aplicación de multa o penalidad alguna. </w:t>
      </w:r>
    </w:p>
    <w:p w:rsidR="005F483F" w:rsidRPr="006F4D3D" w:rsidRDefault="005F483F" w:rsidP="005F483F">
      <w:pPr>
        <w:pStyle w:val="Ttulo2"/>
      </w:pPr>
    </w:p>
    <w:p w:rsidR="005F483F" w:rsidRPr="006F4D3D" w:rsidRDefault="005F483F" w:rsidP="005F483F">
      <w:pPr>
        <w:pStyle w:val="Ttulo3"/>
        <w:numPr>
          <w:ilvl w:val="1"/>
          <w:numId w:val="25"/>
        </w:numPr>
      </w:pPr>
      <w:bookmarkStart w:id="80" w:name="_Toc159673580"/>
      <w:bookmarkStart w:id="81" w:name="_Toc185953153"/>
      <w:r>
        <w:t xml:space="preserve"> </w:t>
      </w:r>
      <w:bookmarkStart w:id="82" w:name="_Toc410128588"/>
      <w:r>
        <w:t>Consultas</w:t>
      </w:r>
      <w:bookmarkEnd w:id="82"/>
    </w:p>
    <w:p w:rsidR="005F483F" w:rsidRDefault="005F483F" w:rsidP="005F483F">
      <w:pPr>
        <w:pStyle w:val="Ttulo3"/>
      </w:pPr>
    </w:p>
    <w:bookmarkEnd w:id="80"/>
    <w:bookmarkEnd w:id="81"/>
    <w:p w:rsidR="005F483F" w:rsidRPr="006F4D3D" w:rsidRDefault="005F483F" w:rsidP="005F483F">
      <w:pPr>
        <w:jc w:val="both"/>
        <w:rPr>
          <w:rFonts w:ascii="Arial Narrow" w:hAnsi="Arial Narrow" w:cs="Arial"/>
        </w:rPr>
      </w:pPr>
      <w:r w:rsidRPr="006F4D3D">
        <w:rPr>
          <w:rFonts w:ascii="Arial Narrow" w:hAnsi="Arial Narrow" w:cs="Arial"/>
        </w:rPr>
        <w:t>Los interesados podrán solicitar a la Entidad Contratante aclaraciones acerca del Pliego de Condiciones Específicas, hasta la fecha que coincida con el</w:t>
      </w:r>
      <w:r w:rsidRPr="006F4D3D">
        <w:rPr>
          <w:rFonts w:ascii="Arial Narrow" w:eastAsia="SimSun" w:hAnsi="Arial Narrow" w:cs="Arial"/>
          <w:b/>
        </w:rPr>
        <w:t xml:space="preserve"> CINCUENTA POR CIENTO</w:t>
      </w:r>
      <w:r w:rsidRPr="006F4D3D">
        <w:rPr>
          <w:rFonts w:ascii="Arial Narrow" w:hAnsi="Arial Narrow" w:cs="Arial"/>
        </w:rPr>
        <w:t xml:space="preserve"> </w:t>
      </w:r>
      <w:r w:rsidRPr="006F4D3D">
        <w:rPr>
          <w:rFonts w:ascii="Arial Narrow" w:hAnsi="Arial Narrow" w:cs="Arial"/>
          <w:b/>
        </w:rPr>
        <w:t>(50%)</w:t>
      </w:r>
      <w:r w:rsidRPr="006F4D3D">
        <w:rPr>
          <w:rFonts w:ascii="Arial Narrow" w:hAnsi="Arial Narrow" w:cs="Arial"/>
        </w:rPr>
        <w:t xml:space="preserve"> del plazo para la  presentación de las Ofe</w:t>
      </w:r>
      <w:r w:rsidRPr="000D691A">
        <w:rPr>
          <w:rFonts w:ascii="Arial Narrow" w:hAnsi="Arial Narrow" w:cs="Arial"/>
        </w:rPr>
        <w:t>rtas. Las consultas las formularán los Oferentes por escrito, sus representantes legales, o quien éstos identifiquen para el efecto. La Unidad Operativa de Compras y Contrataciones</w:t>
      </w:r>
      <w:r>
        <w:rPr>
          <w:rFonts w:ascii="Arial Narrow" w:hAnsi="Arial Narrow" w:cs="Arial"/>
        </w:rPr>
        <w:t xml:space="preserve">, </w:t>
      </w:r>
      <w:r w:rsidRPr="000D691A">
        <w:rPr>
          <w:rFonts w:ascii="Arial Narrow" w:hAnsi="Arial Narrow" w:cs="Arial"/>
        </w:rPr>
        <w:t>dentro del plazo previsto, se encargará de obtener las respuestas conforme a la naturaleza de la misma.</w:t>
      </w:r>
      <w:r w:rsidRPr="006F4D3D">
        <w:rPr>
          <w:rFonts w:ascii="Arial Narrow" w:hAnsi="Arial Narrow" w:cs="Arial"/>
        </w:rPr>
        <w:t xml:space="preserve"> </w:t>
      </w:r>
    </w:p>
    <w:p w:rsidR="005F483F" w:rsidRPr="006F4D3D" w:rsidRDefault="005F483F" w:rsidP="005F483F">
      <w:pPr>
        <w:jc w:val="both"/>
        <w:rPr>
          <w:rFonts w:ascii="Arial Narrow" w:hAnsi="Arial Narrow" w:cs="Arial"/>
        </w:rPr>
      </w:pPr>
    </w:p>
    <w:p w:rsidR="005F483F" w:rsidRPr="006F4D3D" w:rsidRDefault="005F483F" w:rsidP="005F483F">
      <w:pPr>
        <w:pStyle w:val="Textoindependiente"/>
        <w:rPr>
          <w:rFonts w:ascii="Arial Narrow" w:hAnsi="Arial Narrow" w:cs="Arial"/>
          <w:color w:val="auto"/>
        </w:rPr>
      </w:pPr>
      <w:r w:rsidRPr="006F4D3D">
        <w:rPr>
          <w:rFonts w:ascii="Arial Narrow" w:hAnsi="Arial Narrow" w:cs="Arial"/>
          <w:color w:val="auto"/>
        </w:rPr>
        <w:t>Las Con</w:t>
      </w:r>
      <w:r w:rsidRPr="003714DF">
        <w:rPr>
          <w:rFonts w:ascii="Arial Narrow" w:hAnsi="Arial Narrow" w:cs="Arial"/>
          <w:color w:val="auto"/>
        </w:rPr>
        <w:t xml:space="preserve">sultas se remitirán al Comité de </w:t>
      </w:r>
      <w:r w:rsidRPr="006F4D3D">
        <w:rPr>
          <w:rFonts w:ascii="Arial Narrow" w:hAnsi="Arial Narrow" w:cs="Arial"/>
          <w:color w:val="auto"/>
        </w:rPr>
        <w:t xml:space="preserve">Compras y Contrataciones, dirigidas a: </w:t>
      </w:r>
    </w:p>
    <w:p w:rsidR="005F483F" w:rsidRPr="006F4D3D" w:rsidRDefault="005F483F" w:rsidP="005F483F">
      <w:pPr>
        <w:rPr>
          <w:rFonts w:ascii="Arial Narrow" w:hAnsi="Arial Narrow" w:cs="Arial"/>
        </w:rPr>
      </w:pPr>
    </w:p>
    <w:p w:rsidR="005F483F" w:rsidRPr="004F3129" w:rsidRDefault="005F483F" w:rsidP="005F483F">
      <w:pPr>
        <w:ind w:left="708" w:firstLine="708"/>
        <w:rPr>
          <w:rFonts w:ascii="Arial Narrow" w:hAnsi="Arial Narrow" w:cs="Arial"/>
          <w:b/>
          <w:color w:val="000000" w:themeColor="text1"/>
        </w:rPr>
      </w:pPr>
      <w:r w:rsidRPr="004F3129">
        <w:rPr>
          <w:rFonts w:ascii="Arial Narrow" w:hAnsi="Arial Narrow" w:cs="Arial"/>
          <w:b/>
          <w:color w:val="000000" w:themeColor="text1"/>
        </w:rPr>
        <w:t>COMITÉ DE COMPRAS Y CONTRATACIONES</w:t>
      </w:r>
    </w:p>
    <w:p w:rsidR="005F483F" w:rsidRPr="004F3129" w:rsidRDefault="005F483F" w:rsidP="005F483F">
      <w:pPr>
        <w:ind w:left="708" w:firstLine="708"/>
        <w:rPr>
          <w:rFonts w:ascii="Arial Narrow" w:hAnsi="Arial Narrow" w:cs="Arial"/>
          <w:b/>
          <w:color w:val="000000" w:themeColor="text1"/>
        </w:rPr>
      </w:pPr>
      <w:r w:rsidRPr="004F3129">
        <w:rPr>
          <w:rFonts w:ascii="Arial Narrow" w:hAnsi="Arial Narrow" w:cs="Arial"/>
          <w:b/>
          <w:color w:val="000000" w:themeColor="text1"/>
        </w:rPr>
        <w:t xml:space="preserve">Programa Progresando con Solidaridad                         </w:t>
      </w:r>
    </w:p>
    <w:p w:rsidR="005F483F" w:rsidRPr="004F3129" w:rsidRDefault="005F483F" w:rsidP="005F483F">
      <w:pPr>
        <w:ind w:left="1416"/>
        <w:rPr>
          <w:rFonts w:ascii="Arial Narrow" w:hAnsi="Arial Narrow" w:cs="Arial"/>
          <w:b/>
          <w:color w:val="000000" w:themeColor="text1"/>
        </w:rPr>
      </w:pPr>
      <w:r w:rsidRPr="004F3129">
        <w:rPr>
          <w:rFonts w:ascii="Arial Narrow" w:hAnsi="Arial Narrow" w:cs="Arial"/>
          <w:b/>
          <w:color w:val="000000" w:themeColor="text1"/>
        </w:rPr>
        <w:t xml:space="preserve">Referencia:  </w:t>
      </w:r>
      <w:r w:rsidR="0044629E">
        <w:rPr>
          <w:rFonts w:ascii="Arial Narrow" w:hAnsi="Arial Narrow" w:cs="Arial"/>
          <w:b/>
          <w:color w:val="000000" w:themeColor="text1"/>
        </w:rPr>
        <w:t xml:space="preserve">                  </w:t>
      </w:r>
      <w:r w:rsidR="0044629E" w:rsidRPr="00060FF2">
        <w:rPr>
          <w:rFonts w:ascii="Arial Narrow" w:hAnsi="Arial Narrow" w:cs="Arial"/>
          <w:b/>
        </w:rPr>
        <w:t>PROSOLI – CP--</w:t>
      </w:r>
      <w:r w:rsidR="00060FF2" w:rsidRPr="00060FF2">
        <w:rPr>
          <w:rFonts w:ascii="Arial Narrow" w:hAnsi="Arial Narrow" w:cs="Arial"/>
          <w:b/>
        </w:rPr>
        <w:t>45</w:t>
      </w:r>
      <w:r w:rsidR="0044629E" w:rsidRPr="00060FF2">
        <w:rPr>
          <w:rFonts w:ascii="Arial Narrow" w:hAnsi="Arial Narrow" w:cs="Arial"/>
          <w:b/>
        </w:rPr>
        <w:t>-</w:t>
      </w:r>
      <w:r w:rsidRPr="00060FF2">
        <w:rPr>
          <w:rFonts w:ascii="Arial Narrow" w:hAnsi="Arial Narrow" w:cs="Arial"/>
          <w:b/>
        </w:rPr>
        <w:t xml:space="preserve">-2016                       </w:t>
      </w:r>
    </w:p>
    <w:p w:rsidR="005F483F" w:rsidRPr="00225227" w:rsidRDefault="005F483F" w:rsidP="005F483F">
      <w:pPr>
        <w:ind w:left="708" w:firstLine="708"/>
        <w:jc w:val="both"/>
        <w:rPr>
          <w:rFonts w:ascii="Arial Narrow" w:hAnsi="Arial Narrow" w:cs="Arial"/>
        </w:rPr>
      </w:pPr>
      <w:r w:rsidRPr="004F3129">
        <w:rPr>
          <w:rFonts w:ascii="Arial Narrow" w:hAnsi="Arial Narrow" w:cs="Arial"/>
          <w:b/>
          <w:color w:val="000000" w:themeColor="text1"/>
        </w:rPr>
        <w:t xml:space="preserve">Dirección:       </w:t>
      </w:r>
      <w:r w:rsidRPr="004F3129">
        <w:rPr>
          <w:rFonts w:ascii="Arial Narrow" w:hAnsi="Arial Narrow" w:cs="Arial"/>
          <w:b/>
          <w:color w:val="000000" w:themeColor="text1"/>
        </w:rPr>
        <w:tab/>
      </w:r>
      <w:r w:rsidRPr="004F3129">
        <w:rPr>
          <w:rFonts w:ascii="Arial Narrow" w:hAnsi="Arial Narrow" w:cs="Arial"/>
          <w:b/>
          <w:color w:val="000000" w:themeColor="text1"/>
        </w:rPr>
        <w:tab/>
        <w:t>Edificio San Rafael No. 61</w:t>
      </w:r>
      <w:r>
        <w:rPr>
          <w:rFonts w:ascii="Arial Narrow" w:hAnsi="Arial Narrow" w:cs="Arial"/>
          <w:b/>
          <w:color w:val="000000" w:themeColor="text1"/>
        </w:rPr>
        <w:t xml:space="preserve">, </w:t>
      </w:r>
      <w:r w:rsidRPr="005F483F">
        <w:rPr>
          <w:rFonts w:ascii="Arial Narrow" w:hAnsi="Arial Narrow" w:cs="Arial"/>
          <w:b/>
        </w:rPr>
        <w:t>Miraflores, 6to piso.</w:t>
      </w:r>
    </w:p>
    <w:p w:rsidR="005F483F" w:rsidRPr="004F3129" w:rsidRDefault="005F483F" w:rsidP="005F483F">
      <w:pPr>
        <w:ind w:left="708" w:firstLine="708"/>
        <w:rPr>
          <w:rFonts w:ascii="Arial Narrow" w:hAnsi="Arial Narrow" w:cs="Arial"/>
          <w:b/>
          <w:color w:val="000000" w:themeColor="text1"/>
        </w:rPr>
      </w:pPr>
      <w:r w:rsidRPr="004F3129">
        <w:rPr>
          <w:rFonts w:ascii="Arial Narrow" w:hAnsi="Arial Narrow" w:cs="Arial"/>
          <w:b/>
          <w:color w:val="000000" w:themeColor="text1"/>
        </w:rPr>
        <w:t>Te</w:t>
      </w:r>
      <w:r w:rsidR="00CC10EE">
        <w:rPr>
          <w:rFonts w:ascii="Arial Narrow" w:hAnsi="Arial Narrow" w:cs="Arial"/>
          <w:b/>
          <w:color w:val="000000" w:themeColor="text1"/>
        </w:rPr>
        <w:t>léfonos:</w:t>
      </w:r>
      <w:r w:rsidR="00CC10EE">
        <w:rPr>
          <w:rFonts w:ascii="Arial Narrow" w:hAnsi="Arial Narrow" w:cs="Arial"/>
          <w:b/>
          <w:color w:val="000000" w:themeColor="text1"/>
        </w:rPr>
        <w:tab/>
      </w:r>
      <w:r w:rsidR="00CC10EE">
        <w:rPr>
          <w:rFonts w:ascii="Arial Narrow" w:hAnsi="Arial Narrow" w:cs="Arial"/>
          <w:b/>
          <w:color w:val="000000" w:themeColor="text1"/>
        </w:rPr>
        <w:tab/>
        <w:t>809- 534-2105 Ext. 358</w:t>
      </w:r>
      <w:r>
        <w:rPr>
          <w:rFonts w:ascii="Arial Narrow" w:hAnsi="Arial Narrow" w:cs="Arial"/>
          <w:b/>
          <w:color w:val="000000" w:themeColor="text1"/>
        </w:rPr>
        <w:t>, 789</w:t>
      </w:r>
    </w:p>
    <w:p w:rsidR="005F483F" w:rsidRPr="00060FF2" w:rsidRDefault="005F483F" w:rsidP="00060FF2">
      <w:pPr>
        <w:ind w:left="708" w:firstLine="708"/>
        <w:rPr>
          <w:rFonts w:ascii="Arial Narrow" w:hAnsi="Arial Narrow" w:cs="Arial"/>
          <w:b/>
          <w:color w:val="000000" w:themeColor="text1"/>
        </w:rPr>
      </w:pPr>
      <w:r w:rsidRPr="004F3129">
        <w:rPr>
          <w:rFonts w:ascii="Arial Narrow" w:hAnsi="Arial Narrow" w:cs="Arial"/>
          <w:b/>
          <w:color w:val="000000" w:themeColor="text1"/>
        </w:rPr>
        <w:t xml:space="preserve">Correo electrónico: </w:t>
      </w:r>
      <w:r w:rsidRPr="004F3129">
        <w:rPr>
          <w:rFonts w:ascii="Arial Narrow" w:hAnsi="Arial Narrow" w:cs="Arial"/>
          <w:b/>
          <w:color w:val="000000" w:themeColor="text1"/>
        </w:rPr>
        <w:tab/>
      </w:r>
      <w:hyperlink r:id="rId10" w:history="1">
        <w:r w:rsidR="00CC10EE" w:rsidRPr="00CC10EE">
          <w:rPr>
            <w:rStyle w:val="Hipervnculo"/>
            <w:b/>
            <w:color w:val="auto"/>
          </w:rPr>
          <w:t>ra.florian@solidaridad.gob.do</w:t>
        </w:r>
      </w:hyperlink>
      <w:r w:rsidRPr="00C622CC">
        <w:rPr>
          <w:b/>
        </w:rPr>
        <w:t>;</w:t>
      </w:r>
    </w:p>
    <w:p w:rsidR="0029523C" w:rsidRPr="00B40A41" w:rsidRDefault="006F44B8" w:rsidP="005F483F">
      <w:pPr>
        <w:ind w:left="2892" w:firstLine="708"/>
        <w:rPr>
          <w:b/>
          <w:u w:val="single"/>
        </w:rPr>
      </w:pPr>
      <w:hyperlink r:id="rId11" w:history="1">
        <w:r w:rsidR="0029523C" w:rsidRPr="00B40A41">
          <w:rPr>
            <w:rStyle w:val="Hipervnculo"/>
            <w:rFonts w:eastAsiaTheme="majorEastAsia"/>
            <w:b/>
            <w:color w:val="auto"/>
          </w:rPr>
          <w:t>v.pena@Solidaridad.gob</w:t>
        </w:r>
        <w:r w:rsidR="0029523C" w:rsidRPr="00B40A41">
          <w:rPr>
            <w:rStyle w:val="Hipervnculo"/>
            <w:rFonts w:eastAsiaTheme="majorEastAsia"/>
            <w:color w:val="auto"/>
          </w:rPr>
          <w:t>.</w:t>
        </w:r>
        <w:r w:rsidR="0029523C" w:rsidRPr="00B40A41">
          <w:rPr>
            <w:rStyle w:val="Hipervnculo"/>
            <w:rFonts w:eastAsiaTheme="majorEastAsia"/>
            <w:b/>
            <w:color w:val="auto"/>
          </w:rPr>
          <w:t>do</w:t>
        </w:r>
      </w:hyperlink>
    </w:p>
    <w:p w:rsidR="005F483F" w:rsidRPr="00B40A41" w:rsidRDefault="006F44B8" w:rsidP="005F483F">
      <w:pPr>
        <w:ind w:left="2892" w:firstLine="708"/>
        <w:rPr>
          <w:b/>
          <w:u w:val="single"/>
        </w:rPr>
      </w:pPr>
      <w:hyperlink r:id="rId12" w:history="1">
        <w:r w:rsidR="005F483F" w:rsidRPr="00B40A41">
          <w:rPr>
            <w:b/>
            <w:u w:val="single"/>
          </w:rPr>
          <w:t>aa.hernandez@solidaridad.gob.do</w:t>
        </w:r>
      </w:hyperlink>
      <w:r w:rsidR="005F483F" w:rsidRPr="00B40A41">
        <w:rPr>
          <w:b/>
          <w:u w:val="single"/>
        </w:rPr>
        <w:t>;</w:t>
      </w:r>
    </w:p>
    <w:p w:rsidR="005F483F" w:rsidRPr="00C622CC" w:rsidRDefault="006F44B8" w:rsidP="005F483F">
      <w:pPr>
        <w:ind w:left="2892" w:firstLine="708"/>
        <w:rPr>
          <w:rFonts w:ascii="Arial Narrow" w:hAnsi="Arial Narrow" w:cs="Arial"/>
          <w:b/>
        </w:rPr>
      </w:pPr>
      <w:hyperlink r:id="rId13" w:history="1">
        <w:r w:rsidR="005F483F" w:rsidRPr="00B40A41">
          <w:rPr>
            <w:b/>
            <w:u w:val="single"/>
          </w:rPr>
          <w:t>oai@solidaridad.gob.do</w:t>
        </w:r>
      </w:hyperlink>
    </w:p>
    <w:p w:rsidR="005F483F" w:rsidRPr="006F4D3D" w:rsidRDefault="005F483F" w:rsidP="005F483F">
      <w:pPr>
        <w:pStyle w:val="Ttulo3"/>
        <w:numPr>
          <w:ilvl w:val="1"/>
          <w:numId w:val="25"/>
        </w:numPr>
      </w:pPr>
      <w:r>
        <w:t xml:space="preserve"> </w:t>
      </w:r>
      <w:bookmarkStart w:id="83" w:name="_Toc410128589"/>
      <w:r>
        <w:t>Circulares</w:t>
      </w:r>
      <w:bookmarkEnd w:id="83"/>
    </w:p>
    <w:p w:rsidR="005F483F" w:rsidRPr="00161AC3" w:rsidRDefault="005F483F" w:rsidP="005F483F">
      <w:pPr>
        <w:rPr>
          <w:rFonts w:ascii="Arial Narrow" w:hAnsi="Arial Narrow"/>
          <w:lang w:val="es-ES"/>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Comité de </w:t>
      </w:r>
      <w:r w:rsidRPr="003714DF">
        <w:rPr>
          <w:rFonts w:ascii="Arial Narrow" w:hAnsi="Arial Narrow" w:cs="Arial"/>
        </w:rPr>
        <w:t>Comp</w:t>
      </w:r>
      <w:r w:rsidRPr="006F4D3D">
        <w:rPr>
          <w:rFonts w:ascii="Arial Narrow" w:hAnsi="Arial Narrow" w:cs="Arial"/>
        </w:rPr>
        <w:t xml:space="preserve">ras y Contrataciones podrá emitir Circulares de oficio o para dar respuesta a las Consultas planteadas por los Oferentes/Proponentes con relación al contenido del presente Pliego de Condiciones, formularios, otras Circulares o anexos. Las Circulares se harán de conocimiento de todos los Oferentes/Proponentes. Dichas circulares deberán ser emitidas solo con las preguntas y las respuestas, sin identificar quien consultó, en un plazo no más allá de la fecha que signifique el </w:t>
      </w:r>
      <w:r w:rsidRPr="006F4D3D">
        <w:rPr>
          <w:rFonts w:ascii="Arial Narrow" w:eastAsia="SimSun" w:hAnsi="Arial Narrow" w:cs="Arial"/>
          <w:b/>
        </w:rPr>
        <w:t>SETENTA Y CINCO POR CIENTO (</w:t>
      </w:r>
      <w:r w:rsidRPr="006F4D3D">
        <w:rPr>
          <w:rFonts w:ascii="Arial Narrow" w:hAnsi="Arial Narrow" w:cs="Arial"/>
          <w:b/>
        </w:rPr>
        <w:t>75%)</w:t>
      </w:r>
      <w:r w:rsidRPr="006F4D3D">
        <w:rPr>
          <w:rFonts w:ascii="Arial Narrow" w:hAnsi="Arial Narrow" w:cs="Arial"/>
        </w:rPr>
        <w:t xml:space="preserve"> del plazo previsto para la presentación de las Ofertas y deberán ser notificadas a todos los Oferentes que hayan adquirido el Pliego de Condiciones Específicas y publicadas en el portal institucional y en el administrado por el Órgano Rector.</w:t>
      </w:r>
    </w:p>
    <w:p w:rsidR="005F483F" w:rsidRPr="006F4D3D" w:rsidRDefault="005F483F" w:rsidP="005F483F">
      <w:pPr>
        <w:pStyle w:val="Ttulo3"/>
      </w:pPr>
      <w:bookmarkStart w:id="84" w:name="_Toc159673585"/>
      <w:bookmarkStart w:id="85" w:name="_Toc185953158"/>
    </w:p>
    <w:p w:rsidR="005F483F" w:rsidRPr="006F4D3D" w:rsidRDefault="005F483F" w:rsidP="005F483F">
      <w:pPr>
        <w:pStyle w:val="Ttulo3"/>
        <w:numPr>
          <w:ilvl w:val="1"/>
          <w:numId w:val="25"/>
        </w:numPr>
      </w:pPr>
      <w:r>
        <w:t xml:space="preserve"> </w:t>
      </w:r>
      <w:bookmarkStart w:id="86" w:name="_Toc410128590"/>
      <w:r>
        <w:t>Enmiendas</w:t>
      </w:r>
      <w:bookmarkEnd w:id="86"/>
    </w:p>
    <w:p w:rsidR="005F483F" w:rsidRDefault="005F483F" w:rsidP="005F483F">
      <w:pPr>
        <w:pStyle w:val="Ttulo3"/>
      </w:pPr>
    </w:p>
    <w:bookmarkEnd w:id="84"/>
    <w:bookmarkEnd w:id="85"/>
    <w:p w:rsidR="005F483F" w:rsidRPr="006F4D3D" w:rsidRDefault="005F483F" w:rsidP="005F483F">
      <w:pPr>
        <w:jc w:val="both"/>
        <w:rPr>
          <w:rFonts w:ascii="Arial Narrow" w:hAnsi="Arial Narrow" w:cs="Arial"/>
        </w:rPr>
      </w:pPr>
      <w:r w:rsidRPr="006F4D3D">
        <w:rPr>
          <w:rFonts w:ascii="Arial Narrow" w:hAnsi="Arial Narrow" w:cs="Arial"/>
        </w:rPr>
        <w:t xml:space="preserve">De considerarlo necesario, por iniciativa propia o como consecuencia de una Consulta, el </w:t>
      </w:r>
      <w:r w:rsidRPr="003714DF">
        <w:rPr>
          <w:rFonts w:ascii="Arial Narrow" w:hAnsi="Arial Narrow" w:cs="Arial"/>
        </w:rPr>
        <w:t>Comité de Compras y Contrataciones</w:t>
      </w:r>
      <w:r w:rsidRPr="006F4D3D">
        <w:rPr>
          <w:rFonts w:ascii="Arial Narrow" w:hAnsi="Arial Narrow" w:cs="Arial"/>
        </w:rPr>
        <w:t xml:space="preserve"> podrá modificar, mediante Enmiendas, el Pliego de Condiciones Específicas, formularios, otras Enmiendas o anexos. Las Enmiendas se harán de conocimiento de todos los Oferentes/Proponentes y se publicarán en el portal institucional y en el administrado por el Órgano Rector.</w:t>
      </w:r>
    </w:p>
    <w:p w:rsidR="005F483F" w:rsidRPr="006F4D3D" w:rsidRDefault="005F483F" w:rsidP="005F483F">
      <w:pPr>
        <w:pStyle w:val="Textoindependiente"/>
        <w:rPr>
          <w:rFonts w:ascii="Arial Narrow" w:hAnsi="Arial Narrow" w:cs="Arial"/>
          <w:color w:val="auto"/>
        </w:rPr>
      </w:pPr>
    </w:p>
    <w:p w:rsidR="005F483F" w:rsidRPr="006F4D3D" w:rsidRDefault="005F483F" w:rsidP="005F483F">
      <w:pPr>
        <w:jc w:val="both"/>
        <w:rPr>
          <w:rFonts w:ascii="Arial Narrow" w:hAnsi="Arial Narrow" w:cs="Arial"/>
        </w:rPr>
      </w:pPr>
      <w:r w:rsidRPr="006F4D3D">
        <w:rPr>
          <w:rFonts w:ascii="Arial Narrow" w:hAnsi="Arial Narrow" w:cs="Arial"/>
        </w:rPr>
        <w:t>Tanto las Enmiendas como las Circulares emitidas por el Comité de Compras y Contrataciones pasarán a constituir parte integral del presente Pliego de Condiciones y en consecuencia, serán de cumplimiento obligatorio para todos los Oferentes/Proponentes.</w:t>
      </w:r>
    </w:p>
    <w:p w:rsidR="005F483F" w:rsidRPr="006F4D3D" w:rsidRDefault="005F483F" w:rsidP="005F483F">
      <w:pPr>
        <w:pStyle w:val="Ttulo3"/>
      </w:pPr>
    </w:p>
    <w:p w:rsidR="005F483F" w:rsidRPr="006F4D3D" w:rsidRDefault="005F483F" w:rsidP="005F483F">
      <w:pPr>
        <w:pStyle w:val="Ttulo3"/>
        <w:numPr>
          <w:ilvl w:val="1"/>
          <w:numId w:val="25"/>
        </w:numPr>
      </w:pPr>
      <w:r>
        <w:t xml:space="preserve"> </w:t>
      </w:r>
      <w:bookmarkStart w:id="87" w:name="_Toc410128591"/>
      <w:r>
        <w:t>Reclamos, Impugnaciones y Controversias</w:t>
      </w:r>
      <w:bookmarkEnd w:id="87"/>
    </w:p>
    <w:p w:rsidR="005F483F"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lastRenderedPageBreak/>
        <w:t xml:space="preserve">En los casos en que los </w:t>
      </w:r>
      <w:r w:rsidRPr="00B616AC">
        <w:rPr>
          <w:rFonts w:ascii="Arial Narrow" w:eastAsia="SimSun" w:hAnsi="Arial Narrow" w:cs="Arial"/>
          <w:lang w:val="es-MX"/>
        </w:rPr>
        <w:t>Oferentes/Proponentes</w:t>
      </w:r>
      <w:r w:rsidRPr="00B616AC">
        <w:rPr>
          <w:rFonts w:ascii="Arial Narrow" w:hAnsi="Arial Narrow" w:cs="Arial"/>
        </w:rPr>
        <w:t xml:space="preserve"> no estén conformes con la Resolución de Adjudicación, te</w:t>
      </w:r>
      <w:r w:rsidRPr="003714DF">
        <w:rPr>
          <w:rFonts w:ascii="Arial Narrow" w:hAnsi="Arial Narrow" w:cs="Arial"/>
        </w:rPr>
        <w:t>ndrán derecho a recurrir dicha A</w:t>
      </w:r>
      <w:r w:rsidRPr="006F4D3D">
        <w:rPr>
          <w:rFonts w:ascii="Arial Narrow" w:hAnsi="Arial Narrow" w:cs="Arial"/>
        </w:rPr>
        <w:t>djudicación. El recurso contra el acto de Adjudicación deberá formalizarse por escrito y seguirá los siguientes pasos:</w:t>
      </w:r>
    </w:p>
    <w:p w:rsidR="005F483F" w:rsidRPr="006F4D3D" w:rsidRDefault="005F483F" w:rsidP="005F483F">
      <w:pPr>
        <w:pStyle w:val="Default"/>
        <w:jc w:val="both"/>
        <w:rPr>
          <w:rFonts w:ascii="Arial Narrow" w:hAnsi="Arial Narrow" w:cs="Arial"/>
          <w:color w:val="auto"/>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El recurrente presentará la impugnación ante la Entidad Contratante en un plazo no mayor de diez días (10) a partir de la fecha del hecho impugnado o de la fecha en que razonablemente el recurrente debió haber conocido el hecho. La Entidad pondrá a disposición del recurrente los documentos relevantes correspondientes a la actuación en cuestión, con la excepción de aquellas informaciones declaradas como confidenciales por otros Oferentes o Adjudicatarios, salvo que medie su consentimiento. </w:t>
      </w:r>
    </w:p>
    <w:p w:rsidR="005F483F" w:rsidRPr="006F4D3D" w:rsidRDefault="005F483F" w:rsidP="005F483F">
      <w:pPr>
        <w:ind w:left="830"/>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En los casos de impugnación de Adjudicaciones, para fundamentar el recurso, el mismo se regirá por las reglas de impugnación establecidas en los Pliegos de Condiciones Específicas. </w:t>
      </w:r>
    </w:p>
    <w:p w:rsidR="005F483F" w:rsidRPr="006F4D3D" w:rsidRDefault="005F483F" w:rsidP="005F483F">
      <w:pPr>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Cada una de las partes deberá acompañar sus escritos de los documentos que hará valer en apoyo de sus pretensiones. Toda entidad que conozca de un recurso deberá analizar toda la documentación depositada o producida por la Entidad Contratante. </w:t>
      </w:r>
    </w:p>
    <w:p w:rsidR="005F483F" w:rsidRPr="006F4D3D" w:rsidRDefault="005F483F" w:rsidP="005F483F">
      <w:pPr>
        <w:ind w:left="900" w:hanging="430"/>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La entidad notificará la interposición del recurso a los terceros involucrados, dentro de un plazo de </w:t>
      </w:r>
      <w:r w:rsidRPr="006F4D3D">
        <w:rPr>
          <w:rFonts w:ascii="Arial Narrow" w:hAnsi="Arial Narrow" w:cs="Arial"/>
          <w:b/>
        </w:rPr>
        <w:t>dos (2) días hábiles</w:t>
      </w:r>
      <w:r w:rsidRPr="006F4D3D">
        <w:rPr>
          <w:rFonts w:ascii="Arial Narrow" w:hAnsi="Arial Narrow" w:cs="Arial"/>
        </w:rPr>
        <w:t xml:space="preserve">. </w:t>
      </w:r>
    </w:p>
    <w:p w:rsidR="005F483F" w:rsidRPr="006F4D3D" w:rsidRDefault="005F483F" w:rsidP="005F483F">
      <w:pPr>
        <w:ind w:left="900" w:hanging="430"/>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Los terceros estarán obligados a contestar sobre el recurso dentro de </w:t>
      </w:r>
      <w:r w:rsidRPr="006F4D3D">
        <w:rPr>
          <w:rFonts w:ascii="Arial Narrow" w:hAnsi="Arial Narrow" w:cs="Arial"/>
          <w:b/>
        </w:rPr>
        <w:t>cinco (5) días calendario</w:t>
      </w:r>
      <w:r w:rsidRPr="006F4D3D">
        <w:rPr>
          <w:rFonts w:ascii="Arial Narrow" w:hAnsi="Arial Narrow" w:cs="Arial"/>
        </w:rPr>
        <w:t xml:space="preserve">, a partir de la recepción de notificación del recurso, de lo contrario quedarán excluidos de los debates. </w:t>
      </w:r>
    </w:p>
    <w:p w:rsidR="005F483F" w:rsidRPr="006F4D3D" w:rsidRDefault="005F483F" w:rsidP="005F483F">
      <w:pPr>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La entidad estará obligada a resolver el conflicto, mediante resolución motivada, en un plazo no mayor de </w:t>
      </w:r>
      <w:r w:rsidRPr="006F4D3D">
        <w:rPr>
          <w:rFonts w:ascii="Arial Narrow" w:hAnsi="Arial Narrow" w:cs="Arial"/>
          <w:b/>
        </w:rPr>
        <w:t>quince (15) días calendario</w:t>
      </w:r>
      <w:r w:rsidRPr="006F4D3D">
        <w:rPr>
          <w:rFonts w:ascii="Arial Narrow" w:hAnsi="Arial Narrow" w:cs="Arial"/>
        </w:rPr>
        <w:t xml:space="preserve">, a partir de la contestación del recurso o del vencimiento del plazo para hacerlo. </w:t>
      </w:r>
    </w:p>
    <w:p w:rsidR="005F483F" w:rsidRPr="006F4D3D" w:rsidRDefault="005F483F" w:rsidP="005F483F">
      <w:pPr>
        <w:ind w:left="1190"/>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El Órgano Rector podrá tomar medidas precautorias oportunas, mientras se encuentre pendiente la resolución de una impugnación para preservar la oportunidad de corregir un incumplimiento potencial de esta ley y sus reglamentos, incluyendo la suspensión de la adjudicación o la ejecución de un Contrato que ya ha sido Adjudicado. </w:t>
      </w:r>
    </w:p>
    <w:p w:rsidR="005F483F" w:rsidRPr="006F4D3D" w:rsidRDefault="005F483F" w:rsidP="005F483F">
      <w:pPr>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Las resoluciones que dicten las Entidades Contratantes podrán ser apeladas, cumpliendo el mismo procedimiento y con los mismos plazos, ante el Órgano Rector, dando por concluida la vía administrativa. </w:t>
      </w:r>
    </w:p>
    <w:p w:rsidR="005F483F" w:rsidRPr="006F4D3D" w:rsidRDefault="005F483F" w:rsidP="005F483F">
      <w:pPr>
        <w:pStyle w:val="Default"/>
        <w:jc w:val="both"/>
        <w:rPr>
          <w:rFonts w:ascii="Arial Narrow" w:hAnsi="Arial Narrow" w:cs="Arial"/>
          <w:color w:val="auto"/>
        </w:rPr>
      </w:pPr>
    </w:p>
    <w:p w:rsidR="005F483F" w:rsidRPr="006F4D3D" w:rsidRDefault="005F483F" w:rsidP="005F483F">
      <w:pPr>
        <w:jc w:val="both"/>
        <w:rPr>
          <w:rFonts w:ascii="Arial Narrow" w:hAnsi="Arial Narrow" w:cs="Arial"/>
        </w:rPr>
      </w:pPr>
      <w:r w:rsidRPr="006F4D3D">
        <w:rPr>
          <w:rFonts w:ascii="Arial Narrow" w:hAnsi="Arial Narrow" w:cs="Arial"/>
          <w:b/>
          <w:bCs/>
        </w:rPr>
        <w:t xml:space="preserve">Párrafo I.- </w:t>
      </w:r>
      <w:r w:rsidRPr="006F4D3D">
        <w:rPr>
          <w:rFonts w:ascii="Arial Narrow" w:hAnsi="Arial Narrow" w:cs="Arial"/>
        </w:rPr>
        <w:t xml:space="preserve">En caso de que un Oferente/Proponente iniciare un procedimiento de apelación, la Entidad Contratante deberá poner a disposición del Órgano Rector copia fiel del expediente completo. </w:t>
      </w:r>
    </w:p>
    <w:p w:rsidR="005F483F" w:rsidRPr="006F4D3D" w:rsidRDefault="005F483F" w:rsidP="005F483F">
      <w:pPr>
        <w:pStyle w:val="Default"/>
        <w:jc w:val="both"/>
        <w:rPr>
          <w:rFonts w:ascii="Arial Narrow" w:hAnsi="Arial Narrow" w:cs="Arial"/>
          <w:color w:val="auto"/>
        </w:rPr>
      </w:pPr>
    </w:p>
    <w:p w:rsidR="005F483F" w:rsidRPr="006F4D3D" w:rsidRDefault="005F483F" w:rsidP="005F483F">
      <w:pPr>
        <w:jc w:val="both"/>
        <w:rPr>
          <w:rFonts w:ascii="Arial Narrow" w:hAnsi="Arial Narrow" w:cs="Arial"/>
        </w:rPr>
      </w:pPr>
      <w:r w:rsidRPr="006F4D3D">
        <w:rPr>
          <w:rFonts w:ascii="Arial Narrow" w:hAnsi="Arial Narrow" w:cs="Arial"/>
          <w:b/>
          <w:bCs/>
        </w:rPr>
        <w:t xml:space="preserve">Párrafo II.- </w:t>
      </w:r>
      <w:r w:rsidRPr="006F4D3D">
        <w:rPr>
          <w:rFonts w:ascii="Arial Narrow" w:hAnsi="Arial Narrow" w:cs="Arial"/>
        </w:rPr>
        <w:t xml:space="preserve">La presentación de una impugnación de parte de un Oferente o Proveedor, no perjudicará la participación de éste en Licitaciones en curso o futuras, siempre que la misma no esté basada en hechos falsos. </w:t>
      </w:r>
    </w:p>
    <w:p w:rsidR="005F483F" w:rsidRPr="006F4D3D" w:rsidRDefault="005F483F" w:rsidP="005F483F">
      <w:pPr>
        <w:pStyle w:val="Default"/>
        <w:jc w:val="both"/>
        <w:rPr>
          <w:rFonts w:ascii="Arial Narrow" w:hAnsi="Arial Narrow" w:cs="Arial"/>
          <w:color w:val="auto"/>
        </w:rPr>
      </w:pPr>
    </w:p>
    <w:p w:rsidR="005F483F" w:rsidRPr="006F4D3D" w:rsidRDefault="005F483F" w:rsidP="005F483F">
      <w:pPr>
        <w:jc w:val="both"/>
        <w:rPr>
          <w:rStyle w:val="nfasis"/>
          <w:rFonts w:ascii="Arial Narrow" w:hAnsi="Arial Narrow" w:cs="Arial"/>
          <w:bCs/>
          <w:i w:val="0"/>
        </w:rPr>
      </w:pPr>
      <w:r w:rsidRPr="00161AC3">
        <w:rPr>
          <w:rFonts w:ascii="Arial Narrow" w:hAnsi="Arial Narrow" w:cs="Arial"/>
        </w:rPr>
        <w:t>Las controversias no resueltas por los procedimientos in</w:t>
      </w:r>
      <w:r w:rsidRPr="006F4D3D">
        <w:rPr>
          <w:rFonts w:ascii="Arial Narrow" w:hAnsi="Arial Narrow" w:cs="Arial"/>
        </w:rPr>
        <w:t>dicados en el artículo anterior</w:t>
      </w:r>
      <w:r w:rsidRPr="006F4D3D">
        <w:rPr>
          <w:rFonts w:ascii="Arial Narrow" w:hAnsi="Arial Narrow" w:cs="Arial"/>
          <w:color w:val="800000"/>
        </w:rPr>
        <w:t xml:space="preserve"> </w:t>
      </w:r>
      <w:r w:rsidRPr="006F4D3D">
        <w:rPr>
          <w:rStyle w:val="nfasis"/>
          <w:rFonts w:ascii="Arial Narrow" w:hAnsi="Arial Narrow" w:cs="Arial"/>
          <w:bCs/>
        </w:rPr>
        <w:t>serán sometidas al Tribunal Superior Administrativo, o por decisión de las partes, a arbitraje.</w:t>
      </w:r>
    </w:p>
    <w:p w:rsidR="005F483F" w:rsidRPr="006F4D3D" w:rsidRDefault="005F483F" w:rsidP="005F483F">
      <w:pPr>
        <w:jc w:val="both"/>
        <w:rPr>
          <w:rFonts w:ascii="Arial Narrow" w:hAnsi="Arial Narrow" w:cs="Arial"/>
          <w:color w:val="800000"/>
        </w:rPr>
      </w:pPr>
      <w:r w:rsidRPr="006F4D3D">
        <w:rPr>
          <w:rStyle w:val="nfasis"/>
          <w:rFonts w:ascii="Arial Narrow" w:hAnsi="Arial Narrow" w:cs="Arial"/>
          <w:bCs/>
        </w:rPr>
        <w:t xml:space="preserve">  </w:t>
      </w:r>
    </w:p>
    <w:p w:rsidR="005F483F" w:rsidRPr="006F4D3D" w:rsidRDefault="005F483F" w:rsidP="005F483F">
      <w:pPr>
        <w:jc w:val="both"/>
        <w:rPr>
          <w:rFonts w:ascii="Arial Narrow" w:hAnsi="Arial Narrow" w:cs="Arial"/>
        </w:rPr>
      </w:pPr>
      <w:r w:rsidRPr="006F4D3D">
        <w:rPr>
          <w:rFonts w:ascii="Arial Narrow" w:hAnsi="Arial Narrow" w:cs="Arial"/>
        </w:rPr>
        <w:t xml:space="preserve">La información suministrada al Organismo Contratante en el proceso de Licitación,  o en el proceso de impugnación de la Resolución Administrativa, que sea declarada como confidencial por el </w:t>
      </w:r>
      <w:r w:rsidRPr="006F4D3D">
        <w:rPr>
          <w:rFonts w:ascii="Arial Narrow" w:eastAsia="SimSun" w:hAnsi="Arial Narrow" w:cs="Arial"/>
          <w:lang w:val="es-MX"/>
        </w:rPr>
        <w:t>Oferente</w:t>
      </w:r>
      <w:r w:rsidRPr="006F4D3D">
        <w:rPr>
          <w:rFonts w:ascii="Arial Narrow" w:hAnsi="Arial Narrow" w:cs="Arial"/>
        </w:rPr>
        <w:t xml:space="preserve">, no podrá ser </w:t>
      </w:r>
      <w:r w:rsidRPr="006F4D3D">
        <w:rPr>
          <w:rFonts w:ascii="Arial Narrow" w:hAnsi="Arial Narrow" w:cs="Arial"/>
        </w:rPr>
        <w:lastRenderedPageBreak/>
        <w:t xml:space="preserve">divulgada si dicha información pudiese perjudicar los intereses comerciales legítimos de quien la aporte o pudiese perjudicar la competencia leal entre los Proveedores. </w:t>
      </w:r>
    </w:p>
    <w:p w:rsidR="005F483F" w:rsidRPr="006F4D3D" w:rsidRDefault="005F483F" w:rsidP="005F483F">
      <w:pPr>
        <w:jc w:val="both"/>
        <w:rPr>
          <w:rFonts w:ascii="Arial Narrow" w:hAnsi="Arial Narrow" w:cs="Arial"/>
        </w:rPr>
      </w:pPr>
    </w:p>
    <w:p w:rsidR="005F483F" w:rsidRPr="003A581E" w:rsidRDefault="005F483F" w:rsidP="005F483F">
      <w:pPr>
        <w:pStyle w:val="Ttulo2"/>
        <w:rPr>
          <w:sz w:val="28"/>
        </w:rPr>
      </w:pPr>
      <w:bookmarkStart w:id="88" w:name="_Toc410128593"/>
      <w:r w:rsidRPr="003A581E">
        <w:rPr>
          <w:sz w:val="28"/>
        </w:rPr>
        <w:t>Sección II</w:t>
      </w:r>
      <w:bookmarkEnd w:id="88"/>
    </w:p>
    <w:p w:rsidR="005F483F" w:rsidRPr="003A581E" w:rsidRDefault="005F483F" w:rsidP="005F483F">
      <w:pPr>
        <w:pStyle w:val="Ttulo2"/>
        <w:rPr>
          <w:sz w:val="28"/>
        </w:rPr>
      </w:pPr>
      <w:bookmarkStart w:id="89" w:name="_Toc410128594"/>
      <w:r w:rsidRPr="003A581E">
        <w:rPr>
          <w:sz w:val="28"/>
        </w:rPr>
        <w:t>Datos de la Licitación (DDL)</w:t>
      </w:r>
      <w:bookmarkEnd w:id="89"/>
    </w:p>
    <w:p w:rsidR="005F483F" w:rsidRDefault="005F483F" w:rsidP="005F483F">
      <w:pPr>
        <w:rPr>
          <w:rFonts w:ascii="Arial Narrow" w:hAnsi="Arial Narrow"/>
          <w:lang w:val="es-MX"/>
        </w:rPr>
      </w:pPr>
    </w:p>
    <w:p w:rsidR="005F483F" w:rsidRPr="006F4D3D" w:rsidRDefault="005F483F" w:rsidP="005F483F">
      <w:pPr>
        <w:rPr>
          <w:rFonts w:ascii="Arial Narrow" w:hAnsi="Arial Narrow"/>
          <w:lang w:val="es-MX"/>
        </w:rPr>
      </w:pPr>
    </w:p>
    <w:p w:rsidR="005F483F" w:rsidRPr="006F4D3D" w:rsidRDefault="005F483F" w:rsidP="005F483F">
      <w:pPr>
        <w:pStyle w:val="Ttulo3"/>
      </w:pPr>
      <w:bookmarkStart w:id="90" w:name="_Toc185953112"/>
      <w:bookmarkStart w:id="91" w:name="_Toc410128595"/>
      <w:r w:rsidRPr="006F4D3D">
        <w:t>2.1 Objeto de la Licitación</w:t>
      </w:r>
      <w:bookmarkEnd w:id="90"/>
      <w:bookmarkEnd w:id="91"/>
    </w:p>
    <w:p w:rsidR="005F483F" w:rsidRPr="00161AC3" w:rsidRDefault="005F483F" w:rsidP="005F483F">
      <w:pPr>
        <w:pStyle w:val="Textoindependiente"/>
        <w:rPr>
          <w:rFonts w:ascii="Arial Narrow" w:hAnsi="Arial Narrow" w:cs="Arial"/>
          <w:color w:val="auto"/>
        </w:rPr>
      </w:pPr>
    </w:p>
    <w:p w:rsidR="005F483F" w:rsidRDefault="005F483F" w:rsidP="005F483F">
      <w:pPr>
        <w:jc w:val="both"/>
        <w:rPr>
          <w:rFonts w:ascii="Arial Narrow" w:hAnsi="Arial Narrow" w:cs="Arial"/>
        </w:rPr>
      </w:pPr>
      <w:r w:rsidRPr="006F4D3D">
        <w:rPr>
          <w:rFonts w:ascii="Arial Narrow" w:hAnsi="Arial Narrow" w:cs="Arial"/>
        </w:rPr>
        <w:t xml:space="preserve">Constituye el objeto de la presente convocatoria </w:t>
      </w:r>
      <w:r w:rsidR="00E40BCF">
        <w:rPr>
          <w:rFonts w:ascii="Arial Narrow" w:hAnsi="Arial Narrow" w:cs="Arial"/>
        </w:rPr>
        <w:t>al Alquiler de Vehículos (Camionetas y Minivan)</w:t>
      </w:r>
      <w:r>
        <w:rPr>
          <w:rFonts w:ascii="Arial Narrow" w:hAnsi="Arial Narrow" w:cs="Arial"/>
        </w:rPr>
        <w:t xml:space="preserve">, </w:t>
      </w:r>
      <w:r w:rsidRPr="006F4D3D">
        <w:rPr>
          <w:rFonts w:ascii="Arial Narrow" w:hAnsi="Arial Narrow" w:cs="Arial"/>
        </w:rPr>
        <w:t>acuerdo con las condiciones fijadas en el presente Pliego de Condiciones Específicas.</w:t>
      </w:r>
    </w:p>
    <w:p w:rsidR="005F483F" w:rsidRPr="006F4D3D" w:rsidRDefault="005F483F" w:rsidP="005F483F">
      <w:pPr>
        <w:jc w:val="both"/>
        <w:rPr>
          <w:rFonts w:ascii="Arial Narrow" w:hAnsi="Arial Narrow" w:cs="Arial"/>
          <w:color w:val="990000"/>
        </w:rPr>
      </w:pPr>
    </w:p>
    <w:p w:rsidR="005F483F" w:rsidRPr="006F4D3D" w:rsidRDefault="005F483F" w:rsidP="005F483F">
      <w:pPr>
        <w:pStyle w:val="Ttulo3"/>
      </w:pPr>
      <w:bookmarkStart w:id="92" w:name="_Toc185953115"/>
      <w:bookmarkStart w:id="93" w:name="_Toc410128596"/>
      <w:r w:rsidRPr="006F4D3D">
        <w:t>2.2 Procedimiento de Selección</w:t>
      </w:r>
      <w:bookmarkEnd w:id="92"/>
      <w:bookmarkEnd w:id="93"/>
    </w:p>
    <w:p w:rsidR="005F483F" w:rsidRPr="00161AC3" w:rsidRDefault="005F483F" w:rsidP="005F483F">
      <w:pPr>
        <w:rPr>
          <w:rFonts w:ascii="Arial Narrow" w:hAnsi="Arial Narrow" w:cs="Arial"/>
          <w:lang w:val="es-MX"/>
        </w:rPr>
      </w:pPr>
    </w:p>
    <w:p w:rsidR="005F483F" w:rsidRPr="004372CB" w:rsidRDefault="005F483F" w:rsidP="005F483F">
      <w:pPr>
        <w:rPr>
          <w:rFonts w:ascii="Arial Narrow" w:hAnsi="Arial Narrow" w:cs="Arial"/>
        </w:rPr>
      </w:pPr>
      <w:r w:rsidRPr="004372CB">
        <w:rPr>
          <w:rFonts w:ascii="Arial Narrow" w:hAnsi="Arial Narrow" w:cs="Arial"/>
        </w:rPr>
        <w:t>Comparación de Precios por</w:t>
      </w:r>
      <w:del w:id="94" w:author="Aishell A Hernández Pérez" w:date="2016-09-14T10:31:00Z">
        <w:r w:rsidRPr="004372CB" w:rsidDel="00044343">
          <w:rPr>
            <w:rFonts w:ascii="Arial Narrow" w:hAnsi="Arial Narrow" w:cs="Arial"/>
          </w:rPr>
          <w:delText xml:space="preserve"> </w:delText>
        </w:r>
      </w:del>
      <w:r w:rsidRPr="004372CB">
        <w:rPr>
          <w:rFonts w:ascii="Arial Narrow" w:hAnsi="Arial Narrow" w:cs="Arial"/>
        </w:rPr>
        <w:t xml:space="preserve"> Etapa Única.</w:t>
      </w:r>
    </w:p>
    <w:p w:rsidR="005F483F" w:rsidRPr="006F4D3D" w:rsidRDefault="005F483F" w:rsidP="005F483F">
      <w:pPr>
        <w:rPr>
          <w:rFonts w:ascii="Arial Narrow" w:hAnsi="Arial Narrow" w:cs="Arial"/>
          <w:lang w:val="es-MX"/>
        </w:rPr>
      </w:pPr>
    </w:p>
    <w:p w:rsidR="005F483F" w:rsidRPr="006F4D3D" w:rsidRDefault="005F483F" w:rsidP="005F483F">
      <w:pPr>
        <w:pStyle w:val="Ttulo3"/>
      </w:pPr>
      <w:bookmarkStart w:id="95" w:name="_Toc159673547"/>
      <w:bookmarkStart w:id="96" w:name="_Toc185953113"/>
      <w:bookmarkStart w:id="97" w:name="_Toc410128597"/>
      <w:r w:rsidRPr="006F4D3D">
        <w:t>2.</w:t>
      </w:r>
      <w:r>
        <w:t>3</w:t>
      </w:r>
      <w:r w:rsidRPr="006F4D3D">
        <w:t xml:space="preserve"> Fuente de Recursos</w:t>
      </w:r>
      <w:bookmarkEnd w:id="95"/>
      <w:bookmarkEnd w:id="96"/>
      <w:bookmarkEnd w:id="97"/>
    </w:p>
    <w:p w:rsidR="005F483F" w:rsidRPr="00161AC3" w:rsidRDefault="005F483F" w:rsidP="005F483F">
      <w:pPr>
        <w:pStyle w:val="Textoindependiente"/>
        <w:rPr>
          <w:rFonts w:ascii="Arial Narrow" w:hAnsi="Arial Narrow" w:cs="Arial"/>
          <w:color w:val="990000"/>
        </w:rPr>
      </w:pPr>
    </w:p>
    <w:p w:rsidR="005F483F" w:rsidRDefault="005F483F" w:rsidP="00060FF2">
      <w:pPr>
        <w:pStyle w:val="Default"/>
        <w:jc w:val="both"/>
        <w:rPr>
          <w:rFonts w:ascii="Arial Narrow" w:hAnsi="Arial Narrow" w:cs="Arial"/>
          <w:color w:val="990000"/>
        </w:rPr>
      </w:pPr>
      <w:r w:rsidRPr="004372CB">
        <w:rPr>
          <w:rFonts w:ascii="Arial Narrow" w:hAnsi="Arial Narrow" w:cs="Arial"/>
          <w:b/>
        </w:rPr>
        <w:t>Programa Progresando Con Solidaridad,</w:t>
      </w:r>
      <w:r w:rsidRPr="003714DF">
        <w:rPr>
          <w:rFonts w:ascii="Arial Narrow" w:hAnsi="Arial Narrow" w:cs="Arial"/>
          <w:b/>
          <w:color w:val="990000"/>
        </w:rPr>
        <w:t xml:space="preserve"> </w:t>
      </w:r>
      <w:r w:rsidRPr="006F4D3D">
        <w:rPr>
          <w:rFonts w:ascii="Arial Narrow" w:hAnsi="Arial Narrow" w:cs="Arial"/>
        </w:rPr>
        <w:t>de conformidad con</w:t>
      </w:r>
      <w:r w:rsidRPr="006F4D3D">
        <w:rPr>
          <w:rFonts w:ascii="Arial Narrow" w:hAnsi="Arial Narrow" w:cs="Arial"/>
          <w:b/>
        </w:rPr>
        <w:t xml:space="preserve"> </w:t>
      </w:r>
      <w:r w:rsidRPr="006F4D3D">
        <w:rPr>
          <w:rFonts w:ascii="Arial Narrow" w:hAnsi="Arial Narrow" w:cs="Arial"/>
        </w:rPr>
        <w:t xml:space="preserve">el Artículo 32 del Reglamento No. 543-12 sobre Compras y Contrataciones Públicas de Bienes, Servicios y Obras, ha tomado las medidas previsoras necesarias a los fines de garantizar la apropiación de fondos correspondiente, dentro del Presupuesto del año </w:t>
      </w:r>
      <w:r>
        <w:rPr>
          <w:rFonts w:ascii="Arial Narrow" w:hAnsi="Arial Narrow" w:cs="Arial"/>
          <w:b/>
        </w:rPr>
        <w:t>PROSOLI</w:t>
      </w:r>
      <w:r w:rsidRPr="006F4D3D">
        <w:rPr>
          <w:rFonts w:ascii="Arial Narrow" w:hAnsi="Arial Narrow" w:cs="Arial"/>
          <w:color w:val="990000"/>
        </w:rPr>
        <w:t xml:space="preserve">, </w:t>
      </w:r>
      <w:r w:rsidRPr="006F4D3D">
        <w:rPr>
          <w:rFonts w:ascii="Arial Narrow" w:hAnsi="Arial Narrow" w:cs="Arial"/>
        </w:rPr>
        <w:t>que sustentará el pago de todos los bienes adjudicados y adquiridos m</w:t>
      </w:r>
      <w:r>
        <w:rPr>
          <w:rFonts w:ascii="Arial Narrow" w:hAnsi="Arial Narrow" w:cs="Arial"/>
        </w:rPr>
        <w:t>ediante la presente Comparación de Precios</w:t>
      </w:r>
      <w:r w:rsidRPr="006F4D3D">
        <w:rPr>
          <w:rFonts w:ascii="Arial Narrow" w:hAnsi="Arial Narrow" w:cs="Arial"/>
        </w:rPr>
        <w:t>. Las partidas de fondos para liquidar las entregas programadas serán debidamente especializadas para tales fines, a efecto de que las condiciones contractuales no sufran ningún tipo de variación durante el tiempo de ejecución del mismo</w:t>
      </w:r>
      <w:r>
        <w:rPr>
          <w:rFonts w:ascii="Arial Narrow" w:hAnsi="Arial Narrow" w:cs="Arial"/>
          <w:color w:val="990000"/>
        </w:rPr>
        <w:t xml:space="preserve"> </w:t>
      </w:r>
      <w:r w:rsidRPr="00C622CC">
        <w:rPr>
          <w:rFonts w:ascii="Arial Narrow" w:hAnsi="Arial Narrow" w:cs="Arial"/>
          <w:b/>
          <w:color w:val="auto"/>
        </w:rPr>
        <w:t>(ver Certificación de existencia de fondo</w:t>
      </w:r>
      <w:r w:rsidR="00F313D6" w:rsidRPr="00C622CC">
        <w:rPr>
          <w:rFonts w:ascii="Arial Narrow" w:hAnsi="Arial Narrow" w:cs="Arial"/>
          <w:b/>
          <w:color w:val="auto"/>
        </w:rPr>
        <w:t>s</w:t>
      </w:r>
      <w:r w:rsidRPr="00C622CC">
        <w:rPr>
          <w:rFonts w:ascii="Arial Narrow" w:hAnsi="Arial Narrow" w:cs="Arial"/>
          <w:b/>
          <w:color w:val="auto"/>
        </w:rPr>
        <w:t>)</w:t>
      </w:r>
    </w:p>
    <w:p w:rsidR="005F483F" w:rsidRPr="006F4D3D" w:rsidRDefault="005F483F" w:rsidP="005F483F">
      <w:pPr>
        <w:pStyle w:val="Default"/>
        <w:rPr>
          <w:rFonts w:ascii="Arial Narrow" w:hAnsi="Arial Narrow" w:cs="Arial"/>
          <w:color w:val="990000"/>
        </w:rPr>
      </w:pPr>
    </w:p>
    <w:p w:rsidR="005F483F" w:rsidRPr="006F4D3D" w:rsidRDefault="005F483F" w:rsidP="005F483F">
      <w:pPr>
        <w:pStyle w:val="Ttulo3"/>
      </w:pPr>
      <w:bookmarkStart w:id="98" w:name="_Toc159673548"/>
      <w:bookmarkStart w:id="99" w:name="_Toc185953114"/>
      <w:bookmarkStart w:id="100" w:name="_Toc410128598"/>
      <w:r w:rsidRPr="006F4D3D">
        <w:t>2.</w:t>
      </w:r>
      <w:r>
        <w:t>4</w:t>
      </w:r>
      <w:r w:rsidRPr="006F4D3D">
        <w:t xml:space="preserve"> Condiciones de Pago</w:t>
      </w:r>
      <w:bookmarkEnd w:id="98"/>
      <w:bookmarkEnd w:id="99"/>
      <w:bookmarkEnd w:id="100"/>
    </w:p>
    <w:p w:rsidR="005F483F" w:rsidRDefault="005F483F" w:rsidP="005F483F">
      <w:pPr>
        <w:pStyle w:val="Ttulo2"/>
      </w:pPr>
      <w:bookmarkStart w:id="101" w:name="_Toc185953121"/>
    </w:p>
    <w:p w:rsidR="005F483F" w:rsidRDefault="005F483F" w:rsidP="005F483F">
      <w:pPr>
        <w:jc w:val="both"/>
        <w:rPr>
          <w:rFonts w:ascii="Arial Narrow" w:hAnsi="Arial Narrow" w:cs="Arial"/>
        </w:rPr>
      </w:pPr>
      <w:r w:rsidRPr="00D0783D">
        <w:rPr>
          <w:rFonts w:ascii="Arial Narrow" w:hAnsi="Arial Narrow" w:cs="Arial"/>
        </w:rPr>
        <w:t xml:space="preserve">La Entidad Contratante </w:t>
      </w:r>
      <w:r>
        <w:rPr>
          <w:rFonts w:ascii="Arial Narrow" w:hAnsi="Arial Narrow" w:cs="Arial"/>
        </w:rPr>
        <w:t xml:space="preserve">no podrá comprometerse a entregar, por concepto de avance, un porcentaje mayor al </w:t>
      </w:r>
      <w:r w:rsidRPr="00161AC3">
        <w:rPr>
          <w:rFonts w:ascii="Arial Narrow" w:hAnsi="Arial Narrow" w:cs="Arial"/>
        </w:rPr>
        <w:t xml:space="preserve">veinte por ciento (20%) del valor del Contrato. </w:t>
      </w:r>
    </w:p>
    <w:p w:rsidR="005F483F" w:rsidRDefault="005F483F" w:rsidP="005F483F">
      <w:pPr>
        <w:jc w:val="both"/>
        <w:rPr>
          <w:rFonts w:ascii="Arial Narrow" w:hAnsi="Arial Narrow" w:cs="Arial"/>
        </w:rPr>
      </w:pPr>
    </w:p>
    <w:p w:rsidR="005F483F" w:rsidRDefault="005F483F" w:rsidP="005F483F">
      <w:pPr>
        <w:autoSpaceDE w:val="0"/>
        <w:autoSpaceDN w:val="0"/>
        <w:adjustRightInd w:val="0"/>
        <w:jc w:val="both"/>
        <w:rPr>
          <w:rFonts w:ascii="Arial Narrow" w:hAnsi="Arial Narrow" w:cs="Arial"/>
        </w:rPr>
      </w:pPr>
      <w:r>
        <w:rPr>
          <w:rFonts w:ascii="Arial Narrow" w:hAnsi="Arial Narrow" w:cs="Arial"/>
        </w:rPr>
        <w:t>En caso de que el adjudicatario del contrato sea una Micro, Pequeña y Mediana empresa (MIPYME)</w:t>
      </w:r>
      <w:r w:rsidRPr="00AA5158">
        <w:rPr>
          <w:rFonts w:ascii="Arial Narrow" w:hAnsi="Arial Narrow" w:cs="Arial"/>
        </w:rPr>
        <w:t xml:space="preserve"> </w:t>
      </w:r>
      <w:r>
        <w:rPr>
          <w:rFonts w:ascii="Arial Narrow" w:hAnsi="Arial Narrow" w:cs="Arial"/>
        </w:rPr>
        <w:t>la entidad contratante deberá entregar</w:t>
      </w:r>
      <w:r w:rsidRPr="00AA5158">
        <w:rPr>
          <w:rFonts w:ascii="Arial Narrow" w:hAnsi="Arial Narrow" w:cs="Arial"/>
        </w:rPr>
        <w:t xml:space="preserve"> un avance inicial correspondiente al veinte por ciento (20%) del valor del contrato, para fortalecer su capacidad económica, contra la presentación de la garantía del buen uso del a</w:t>
      </w:r>
      <w:r>
        <w:rPr>
          <w:rFonts w:ascii="Arial Narrow" w:hAnsi="Arial Narrow" w:cs="Arial"/>
        </w:rPr>
        <w:t>nticipo.</w:t>
      </w: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5F483F" w:rsidRDefault="005F483F" w:rsidP="005F483F">
      <w:pPr>
        <w:rPr>
          <w:rFonts w:ascii="Arial Narrow" w:hAnsi="Arial Narrow"/>
          <w:lang w:val="es-ES"/>
        </w:rPr>
      </w:pPr>
    </w:p>
    <w:p w:rsidR="005F483F" w:rsidRPr="006F4D3D" w:rsidRDefault="005F483F" w:rsidP="005F483F">
      <w:pPr>
        <w:pStyle w:val="Ttulo3"/>
      </w:pPr>
      <w:bookmarkStart w:id="102" w:name="_Toc410128599"/>
      <w:r>
        <w:lastRenderedPageBreak/>
        <w:t>2.5</w:t>
      </w:r>
      <w:r w:rsidRPr="006F4D3D">
        <w:t xml:space="preserve"> Cronograma de la </w:t>
      </w:r>
      <w:bookmarkEnd w:id="101"/>
      <w:r>
        <w:t>Comparación de Precios</w:t>
      </w:r>
      <w:r>
        <w:rPr>
          <w:rStyle w:val="Refdenotaalpie"/>
        </w:rPr>
        <w:footnoteReference w:id="1"/>
      </w:r>
      <w:bookmarkEnd w:id="102"/>
    </w:p>
    <w:p w:rsidR="005F483F" w:rsidRPr="006F4D3D" w:rsidRDefault="005F483F" w:rsidP="005F483F">
      <w:pPr>
        <w:rPr>
          <w:rFonts w:ascii="Arial Narrow" w:hAnsi="Arial Narrow"/>
          <w:lang w:val="es-ES"/>
        </w:rPr>
      </w:pP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8"/>
        <w:gridCol w:w="4320"/>
      </w:tblGrid>
      <w:tr w:rsidR="005F483F" w:rsidRPr="006F4D3D" w:rsidTr="005F483F">
        <w:trPr>
          <w:trHeight w:val="669"/>
          <w:jc w:val="center"/>
        </w:trPr>
        <w:tc>
          <w:tcPr>
            <w:tcW w:w="5048" w:type="dxa"/>
            <w:tcBorders>
              <w:top w:val="single" w:sz="4" w:space="0" w:color="auto"/>
              <w:left w:val="single" w:sz="4" w:space="0" w:color="auto"/>
              <w:bottom w:val="single" w:sz="4" w:space="0" w:color="auto"/>
              <w:right w:val="single" w:sz="4" w:space="0" w:color="auto"/>
            </w:tcBorders>
            <w:shd w:val="clear" w:color="auto" w:fill="990000"/>
            <w:vAlign w:val="center"/>
          </w:tcPr>
          <w:p w:rsidR="005F483F" w:rsidRPr="009638A6" w:rsidRDefault="005F483F" w:rsidP="005F483F">
            <w:pPr>
              <w:jc w:val="center"/>
              <w:rPr>
                <w:rFonts w:ascii="Arial Narrow" w:hAnsi="Arial Narrow" w:cs="Arial"/>
                <w:b/>
              </w:rPr>
            </w:pPr>
            <w:bookmarkStart w:id="103" w:name="_Toc159673555"/>
            <w:bookmarkStart w:id="104" w:name="_Toc185953122"/>
            <w:r w:rsidRPr="009638A6">
              <w:rPr>
                <w:rFonts w:ascii="Arial Narrow" w:hAnsi="Arial Narrow" w:cs="Arial"/>
                <w:b/>
              </w:rPr>
              <w:t>ACTIVIDADES</w:t>
            </w:r>
          </w:p>
        </w:tc>
        <w:tc>
          <w:tcPr>
            <w:tcW w:w="4320" w:type="dxa"/>
            <w:tcBorders>
              <w:top w:val="single" w:sz="4" w:space="0" w:color="auto"/>
              <w:left w:val="single" w:sz="4" w:space="0" w:color="auto"/>
              <w:bottom w:val="single" w:sz="4" w:space="0" w:color="auto"/>
              <w:right w:val="single" w:sz="4" w:space="0" w:color="auto"/>
            </w:tcBorders>
            <w:shd w:val="clear" w:color="auto" w:fill="990000"/>
            <w:vAlign w:val="center"/>
          </w:tcPr>
          <w:p w:rsidR="005F483F" w:rsidRPr="009638A6" w:rsidRDefault="005F483F" w:rsidP="005F483F">
            <w:pPr>
              <w:jc w:val="center"/>
              <w:rPr>
                <w:rFonts w:ascii="Arial Narrow" w:hAnsi="Arial Narrow" w:cs="Arial"/>
                <w:b/>
              </w:rPr>
            </w:pPr>
            <w:r w:rsidRPr="009638A6">
              <w:rPr>
                <w:rFonts w:ascii="Arial Narrow" w:hAnsi="Arial Narrow" w:cs="Arial"/>
                <w:b/>
              </w:rPr>
              <w:t>PERÍODO DE EJECUCIÓN</w:t>
            </w:r>
          </w:p>
        </w:tc>
      </w:tr>
      <w:tr w:rsidR="005F483F" w:rsidRPr="006F4D3D" w:rsidTr="005F483F">
        <w:trPr>
          <w:trHeight w:val="620"/>
          <w:jc w:val="center"/>
        </w:trPr>
        <w:tc>
          <w:tcPr>
            <w:tcW w:w="5048" w:type="dxa"/>
            <w:tcBorders>
              <w:top w:val="single" w:sz="4" w:space="0" w:color="auto"/>
              <w:left w:val="single" w:sz="4" w:space="0" w:color="auto"/>
              <w:bottom w:val="single" w:sz="4" w:space="0" w:color="auto"/>
              <w:right w:val="single" w:sz="4" w:space="0" w:color="auto"/>
            </w:tcBorders>
          </w:tcPr>
          <w:p w:rsidR="005F483F" w:rsidRPr="009638A6" w:rsidRDefault="005F483F" w:rsidP="005F483F">
            <w:pPr>
              <w:numPr>
                <w:ilvl w:val="0"/>
                <w:numId w:val="12"/>
              </w:numPr>
              <w:spacing w:before="240"/>
              <w:jc w:val="both"/>
              <w:rPr>
                <w:rFonts w:ascii="Arial Narrow" w:hAnsi="Arial Narrow" w:cs="Arial"/>
                <w:b/>
                <w:lang w:val="es-AR"/>
              </w:rPr>
            </w:pPr>
            <w:r w:rsidRPr="009638A6">
              <w:rPr>
                <w:rFonts w:ascii="Arial Narrow" w:hAnsi="Arial Narrow" w:cs="Arial"/>
                <w:lang w:val="es-AR"/>
              </w:rPr>
              <w:t>Publicación llamado a participar en la  Comparación de Precios</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 xml:space="preserve">Colocación Portal Institucional / Compras Dominicanas durante todo el proceso. </w:t>
            </w:r>
          </w:p>
          <w:p w:rsidR="005F483F" w:rsidRPr="009638A6" w:rsidRDefault="00F50804" w:rsidP="00F50804">
            <w:pPr>
              <w:ind w:left="360"/>
              <w:jc w:val="both"/>
              <w:rPr>
                <w:rFonts w:ascii="Arial Narrow" w:hAnsi="Arial Narrow" w:cs="Arial"/>
              </w:rPr>
            </w:pPr>
            <w:r>
              <w:rPr>
                <w:rFonts w:ascii="Arial Narrow" w:hAnsi="Arial Narrow" w:cs="Arial"/>
                <w:b/>
              </w:rPr>
              <w:t>29</w:t>
            </w:r>
            <w:r w:rsidR="005F483F" w:rsidRPr="009638A6">
              <w:rPr>
                <w:rFonts w:ascii="Arial Narrow" w:hAnsi="Arial Narrow" w:cs="Arial"/>
                <w:b/>
              </w:rPr>
              <w:t xml:space="preserve"> de </w:t>
            </w:r>
            <w:r w:rsidR="00B40A41">
              <w:rPr>
                <w:rFonts w:ascii="Arial Narrow" w:hAnsi="Arial Narrow" w:cs="Arial"/>
                <w:b/>
              </w:rPr>
              <w:t xml:space="preserve">Septiembre del 2016 hasta </w:t>
            </w:r>
            <w:r>
              <w:rPr>
                <w:rFonts w:ascii="Arial Narrow" w:hAnsi="Arial Narrow" w:cs="Arial"/>
                <w:b/>
              </w:rPr>
              <w:t>06</w:t>
            </w:r>
            <w:r w:rsidR="005F483F" w:rsidRPr="009638A6">
              <w:rPr>
                <w:rFonts w:ascii="Arial Narrow" w:hAnsi="Arial Narrow" w:cs="Arial"/>
                <w:b/>
              </w:rPr>
              <w:t xml:space="preserve"> de </w:t>
            </w:r>
            <w:r w:rsidR="0080267E">
              <w:rPr>
                <w:rFonts w:ascii="Arial Narrow" w:hAnsi="Arial Narrow" w:cs="Arial"/>
                <w:b/>
              </w:rPr>
              <w:t>O</w:t>
            </w:r>
            <w:r>
              <w:rPr>
                <w:rFonts w:ascii="Arial Narrow" w:hAnsi="Arial Narrow" w:cs="Arial"/>
                <w:b/>
              </w:rPr>
              <w:t>ctu</w:t>
            </w:r>
            <w:r w:rsidR="005F483F" w:rsidRPr="009638A6">
              <w:rPr>
                <w:rFonts w:ascii="Arial Narrow" w:hAnsi="Arial Narrow" w:cs="Arial"/>
                <w:b/>
              </w:rPr>
              <w:t>bre 2016.</w:t>
            </w:r>
          </w:p>
        </w:tc>
      </w:tr>
      <w:tr w:rsidR="005F483F" w:rsidRPr="006F4D3D" w:rsidTr="005F483F">
        <w:trPr>
          <w:trHeight w:val="529"/>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Período para realizar consultas por parte de los interesados</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contextualSpacing/>
              <w:jc w:val="both"/>
              <w:rPr>
                <w:rFonts w:ascii="Arial Narrow" w:hAnsi="Arial Narrow" w:cs="Arial"/>
              </w:rPr>
            </w:pPr>
            <w:r w:rsidRPr="009638A6">
              <w:rPr>
                <w:rFonts w:ascii="Arial Narrow" w:hAnsi="Arial Narrow" w:cs="Arial"/>
              </w:rPr>
              <w:t>50% del plazo para presentar Ofertas</w:t>
            </w:r>
          </w:p>
          <w:p w:rsidR="005F483F" w:rsidRPr="009638A6" w:rsidRDefault="005F483F" w:rsidP="0080267E">
            <w:pPr>
              <w:ind w:left="360"/>
              <w:contextualSpacing/>
              <w:jc w:val="both"/>
              <w:rPr>
                <w:rFonts w:ascii="Arial Narrow" w:hAnsi="Arial Narrow" w:cs="Arial"/>
              </w:rPr>
            </w:pPr>
            <w:r w:rsidRPr="009638A6">
              <w:rPr>
                <w:rFonts w:ascii="Arial Narrow" w:hAnsi="Arial Narrow" w:cs="Arial"/>
              </w:rPr>
              <w:t xml:space="preserve">Hasta </w:t>
            </w:r>
            <w:r w:rsidR="00BF4DC2">
              <w:rPr>
                <w:rFonts w:ascii="Arial Narrow" w:hAnsi="Arial Narrow" w:cs="Arial"/>
                <w:b/>
              </w:rPr>
              <w:t xml:space="preserve"> </w:t>
            </w:r>
            <w:r w:rsidR="0080267E">
              <w:rPr>
                <w:rFonts w:ascii="Arial Narrow" w:hAnsi="Arial Narrow" w:cs="Arial"/>
                <w:b/>
              </w:rPr>
              <w:t>03</w:t>
            </w:r>
            <w:r w:rsidR="00BF4DC2">
              <w:rPr>
                <w:rFonts w:ascii="Arial Narrow" w:hAnsi="Arial Narrow" w:cs="Arial"/>
                <w:b/>
              </w:rPr>
              <w:t xml:space="preserve"> </w:t>
            </w:r>
            <w:r w:rsidRPr="009638A6">
              <w:rPr>
                <w:rFonts w:ascii="Arial Narrow" w:hAnsi="Arial Narrow" w:cs="Arial"/>
                <w:b/>
              </w:rPr>
              <w:t xml:space="preserve">de </w:t>
            </w:r>
            <w:r w:rsidR="0080267E">
              <w:rPr>
                <w:rFonts w:ascii="Arial Narrow" w:hAnsi="Arial Narrow" w:cs="Arial"/>
                <w:b/>
              </w:rPr>
              <w:t>Octubre</w:t>
            </w:r>
            <w:r w:rsidRPr="009638A6">
              <w:rPr>
                <w:rFonts w:ascii="Arial Narrow" w:hAnsi="Arial Narrow" w:cs="Arial"/>
                <w:b/>
              </w:rPr>
              <w:t xml:space="preserve"> 2016 hasta las 2p.m.</w:t>
            </w:r>
          </w:p>
        </w:tc>
      </w:tr>
      <w:tr w:rsidR="005F483F" w:rsidRPr="006F4D3D" w:rsidTr="005F483F">
        <w:trPr>
          <w:trHeight w:val="702"/>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Plazo para emitir respuesta por parte del Comité de Compras y Contrataciones</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contextualSpacing/>
              <w:jc w:val="both"/>
              <w:rPr>
                <w:rFonts w:ascii="Arial Narrow" w:hAnsi="Arial Narrow" w:cs="Arial"/>
              </w:rPr>
            </w:pPr>
            <w:r w:rsidRPr="009638A6">
              <w:rPr>
                <w:rFonts w:ascii="Arial Narrow" w:hAnsi="Arial Narrow" w:cs="Arial"/>
              </w:rPr>
              <w:t>No más allá de la fecha que signifique el</w:t>
            </w:r>
            <w:r w:rsidRPr="009638A6">
              <w:rPr>
                <w:rFonts w:ascii="Arial Narrow" w:hAnsi="Arial Narrow" w:cs="Arial"/>
                <w:b/>
              </w:rPr>
              <w:t xml:space="preserve"> </w:t>
            </w:r>
            <w:r w:rsidRPr="009638A6">
              <w:rPr>
                <w:rFonts w:ascii="Arial Narrow" w:hAnsi="Arial Narrow" w:cs="Arial"/>
              </w:rPr>
              <w:t xml:space="preserve"> 75% del plazo para presentar Ofertas</w:t>
            </w:r>
          </w:p>
          <w:p w:rsidR="005F483F" w:rsidRPr="009638A6" w:rsidRDefault="005F483F" w:rsidP="0080267E">
            <w:pPr>
              <w:ind w:left="360"/>
              <w:contextualSpacing/>
              <w:jc w:val="both"/>
              <w:rPr>
                <w:rFonts w:ascii="Arial Narrow" w:hAnsi="Arial Narrow" w:cs="Arial"/>
                <w:b/>
                <w:color w:val="990000"/>
              </w:rPr>
            </w:pPr>
            <w:r w:rsidRPr="009638A6">
              <w:rPr>
                <w:rFonts w:ascii="Arial Narrow" w:hAnsi="Arial Narrow" w:cs="Arial"/>
              </w:rPr>
              <w:t>Hasta</w:t>
            </w:r>
            <w:r w:rsidRPr="009638A6">
              <w:rPr>
                <w:rFonts w:ascii="Arial Narrow" w:hAnsi="Arial Narrow" w:cs="Arial"/>
                <w:b/>
                <w:color w:val="990000"/>
              </w:rPr>
              <w:t xml:space="preserve"> </w:t>
            </w:r>
            <w:r w:rsidR="0080267E" w:rsidRPr="0080267E">
              <w:rPr>
                <w:rFonts w:ascii="Arial Narrow" w:hAnsi="Arial Narrow" w:cs="Arial"/>
                <w:b/>
                <w:color w:val="000000" w:themeColor="text1"/>
              </w:rPr>
              <w:t>04</w:t>
            </w:r>
            <w:r w:rsidRPr="0080267E">
              <w:rPr>
                <w:rFonts w:ascii="Arial Narrow" w:hAnsi="Arial Narrow" w:cs="Arial"/>
                <w:b/>
                <w:color w:val="000000" w:themeColor="text1"/>
              </w:rPr>
              <w:t xml:space="preserve"> </w:t>
            </w:r>
            <w:r w:rsidRPr="009638A6">
              <w:rPr>
                <w:rFonts w:ascii="Arial Narrow" w:hAnsi="Arial Narrow" w:cs="Arial"/>
                <w:b/>
              </w:rPr>
              <w:t xml:space="preserve">de </w:t>
            </w:r>
            <w:r w:rsidR="0080267E">
              <w:rPr>
                <w:rFonts w:ascii="Arial Narrow" w:hAnsi="Arial Narrow" w:cs="Arial"/>
                <w:b/>
              </w:rPr>
              <w:t>Octubre</w:t>
            </w:r>
            <w:r w:rsidRPr="009638A6">
              <w:rPr>
                <w:rFonts w:ascii="Arial Narrow" w:hAnsi="Arial Narrow" w:cs="Arial"/>
                <w:b/>
              </w:rPr>
              <w:t xml:space="preserve"> 2016</w:t>
            </w:r>
          </w:p>
        </w:tc>
      </w:tr>
      <w:tr w:rsidR="005F483F" w:rsidRPr="006F4D3D" w:rsidTr="005F483F">
        <w:trPr>
          <w:trHeight w:val="860"/>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044343">
            <w:pPr>
              <w:numPr>
                <w:ilvl w:val="0"/>
                <w:numId w:val="12"/>
              </w:numPr>
              <w:jc w:val="both"/>
              <w:rPr>
                <w:rFonts w:ascii="Arial Narrow" w:hAnsi="Arial Narrow" w:cs="Arial"/>
              </w:rPr>
            </w:pPr>
            <w:r w:rsidRPr="009638A6">
              <w:rPr>
                <w:rFonts w:ascii="Arial Narrow" w:hAnsi="Arial Narrow" w:cs="Arial"/>
                <w:b/>
                <w:bCs/>
              </w:rPr>
              <w:t>Recepción</w:t>
            </w:r>
            <w:del w:id="105" w:author="Aishell A Hernández Pérez" w:date="2016-09-14T10:32:00Z">
              <w:r w:rsidRPr="009638A6" w:rsidDel="00044343">
                <w:rPr>
                  <w:rFonts w:ascii="Arial Narrow" w:hAnsi="Arial Narrow" w:cs="Arial"/>
                  <w:b/>
                  <w:bCs/>
                </w:rPr>
                <w:delText xml:space="preserve"> </w:delText>
              </w:r>
            </w:del>
            <w:r w:rsidRPr="009638A6">
              <w:rPr>
                <w:rFonts w:ascii="Arial Narrow" w:hAnsi="Arial Narrow" w:cs="Arial"/>
                <w:b/>
                <w:bCs/>
              </w:rPr>
              <w:t xml:space="preserve"> de Propuestas: “Sobre A” y “Sobre B” y apertura</w:t>
            </w:r>
            <w:del w:id="106" w:author="Aishell A Hernández Pérez" w:date="2016-09-14T10:32:00Z">
              <w:r w:rsidRPr="009638A6" w:rsidDel="00044343">
                <w:rPr>
                  <w:rFonts w:ascii="Arial Narrow" w:hAnsi="Arial Narrow" w:cs="Arial"/>
                  <w:b/>
                  <w:bCs/>
                </w:rPr>
                <w:delText xml:space="preserve"> </w:delText>
              </w:r>
            </w:del>
            <w:r w:rsidRPr="009638A6">
              <w:rPr>
                <w:rFonts w:ascii="Arial Narrow" w:hAnsi="Arial Narrow" w:cs="Arial"/>
                <w:b/>
                <w:bCs/>
              </w:rPr>
              <w:t xml:space="preserve"> de “Sobre A” y Sobre B</w:t>
            </w:r>
            <w:r w:rsidRPr="009638A6">
              <w:rPr>
                <w:rFonts w:ascii="Arial Narrow" w:hAnsi="Arial Narrow" w:cs="Arial"/>
                <w:bCs/>
              </w:rPr>
              <w:t>.</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80267E" w:rsidP="005F483F">
            <w:pPr>
              <w:ind w:left="360"/>
              <w:jc w:val="both"/>
              <w:rPr>
                <w:rFonts w:ascii="Arial Narrow" w:hAnsi="Arial Narrow" w:cs="Arial"/>
                <w:b/>
              </w:rPr>
            </w:pPr>
            <w:r>
              <w:rPr>
                <w:rFonts w:ascii="Arial Narrow" w:hAnsi="Arial Narrow" w:cs="Arial"/>
                <w:b/>
              </w:rPr>
              <w:t>06</w:t>
            </w:r>
            <w:r w:rsidR="00BF4DC2">
              <w:rPr>
                <w:rFonts w:ascii="Arial Narrow" w:hAnsi="Arial Narrow" w:cs="Arial"/>
                <w:b/>
              </w:rPr>
              <w:t xml:space="preserve"> </w:t>
            </w:r>
            <w:r w:rsidR="005F483F" w:rsidRPr="009638A6">
              <w:rPr>
                <w:rFonts w:ascii="Arial Narrow" w:hAnsi="Arial Narrow" w:cs="Arial"/>
                <w:b/>
              </w:rPr>
              <w:t xml:space="preserve">de </w:t>
            </w:r>
            <w:r>
              <w:rPr>
                <w:rFonts w:ascii="Arial Narrow" w:hAnsi="Arial Narrow" w:cs="Arial"/>
                <w:b/>
              </w:rPr>
              <w:t>Octubre</w:t>
            </w:r>
            <w:r w:rsidR="005F483F" w:rsidRPr="009638A6">
              <w:rPr>
                <w:rFonts w:ascii="Arial Narrow" w:hAnsi="Arial Narrow" w:cs="Arial"/>
                <w:b/>
              </w:rPr>
              <w:t xml:space="preserve"> de 2016</w:t>
            </w:r>
          </w:p>
          <w:p w:rsidR="005F483F" w:rsidRPr="009638A6" w:rsidRDefault="005F483F" w:rsidP="005F483F">
            <w:pPr>
              <w:ind w:left="360"/>
              <w:jc w:val="both"/>
              <w:rPr>
                <w:rFonts w:ascii="Arial Narrow" w:hAnsi="Arial Narrow" w:cs="Arial"/>
              </w:rPr>
            </w:pPr>
            <w:r w:rsidRPr="009638A6">
              <w:rPr>
                <w:rFonts w:ascii="Arial Narrow" w:hAnsi="Arial Narrow" w:cs="Arial"/>
                <w:b/>
              </w:rPr>
              <w:t>Desde las 9:00 a.m. hasta las 2: 50 p.m.</w:t>
            </w:r>
          </w:p>
        </w:tc>
      </w:tr>
      <w:tr w:rsidR="005F483F" w:rsidRPr="006F4D3D" w:rsidTr="005F483F">
        <w:trPr>
          <w:trHeight w:val="1032"/>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Verificación, Validación y Evaluación contenido de las Propuestas Técnicas “Sobre A” y Sobre B, Homologación de Muestras, si procede.</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Plazo razonable conforme al objeto de la contratación</w:t>
            </w:r>
          </w:p>
          <w:p w:rsidR="005F483F" w:rsidRPr="009638A6" w:rsidRDefault="0080267E" w:rsidP="0080267E">
            <w:pPr>
              <w:ind w:left="360"/>
              <w:jc w:val="both"/>
              <w:rPr>
                <w:rFonts w:ascii="Arial Narrow" w:hAnsi="Arial Narrow" w:cs="Arial"/>
              </w:rPr>
            </w:pPr>
            <w:r>
              <w:rPr>
                <w:rFonts w:ascii="Arial Narrow" w:hAnsi="Arial Narrow" w:cs="Arial"/>
                <w:b/>
              </w:rPr>
              <w:t>1</w:t>
            </w:r>
            <w:r w:rsidR="00BF4DC2">
              <w:rPr>
                <w:rFonts w:ascii="Arial Narrow" w:hAnsi="Arial Narrow" w:cs="Arial"/>
                <w:b/>
              </w:rPr>
              <w:t>2</w:t>
            </w:r>
            <w:r w:rsidR="005F483F" w:rsidRPr="009638A6">
              <w:rPr>
                <w:rFonts w:ascii="Arial Narrow" w:hAnsi="Arial Narrow" w:cs="Arial"/>
                <w:b/>
              </w:rPr>
              <w:t xml:space="preserve"> de </w:t>
            </w:r>
            <w:r>
              <w:rPr>
                <w:rFonts w:ascii="Arial Narrow" w:hAnsi="Arial Narrow" w:cs="Arial"/>
                <w:b/>
              </w:rPr>
              <w:t>Octubre</w:t>
            </w:r>
            <w:r w:rsidR="005F483F" w:rsidRPr="009638A6">
              <w:rPr>
                <w:rFonts w:ascii="Arial Narrow" w:hAnsi="Arial Narrow" w:cs="Arial"/>
                <w:b/>
              </w:rPr>
              <w:t xml:space="preserve"> de 2016</w:t>
            </w:r>
          </w:p>
        </w:tc>
      </w:tr>
      <w:tr w:rsidR="005F483F" w:rsidRPr="006F4D3D" w:rsidTr="005F483F">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Notificación de errores u omisiones de naturaleza subsanables.</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 xml:space="preserve">Plazo razonable conforme al objeto de la    </w:t>
            </w:r>
          </w:p>
          <w:p w:rsidR="005F483F" w:rsidRPr="009638A6" w:rsidRDefault="005F483F" w:rsidP="005F483F">
            <w:pPr>
              <w:ind w:left="360"/>
              <w:jc w:val="both"/>
              <w:rPr>
                <w:rFonts w:ascii="Arial Narrow" w:hAnsi="Arial Narrow" w:cs="Arial"/>
              </w:rPr>
            </w:pPr>
            <w:r w:rsidRPr="009638A6">
              <w:rPr>
                <w:rFonts w:ascii="Arial Narrow" w:hAnsi="Arial Narrow" w:cs="Arial"/>
              </w:rPr>
              <w:t>contratación</w:t>
            </w:r>
          </w:p>
          <w:p w:rsidR="005F483F" w:rsidRPr="009638A6" w:rsidRDefault="0080267E" w:rsidP="0080267E">
            <w:pPr>
              <w:ind w:left="360"/>
              <w:jc w:val="both"/>
              <w:rPr>
                <w:rFonts w:ascii="Arial Narrow" w:hAnsi="Arial Narrow" w:cs="Arial"/>
                <w:color w:val="FF0000"/>
              </w:rPr>
            </w:pPr>
            <w:r>
              <w:rPr>
                <w:rFonts w:ascii="Arial Narrow" w:hAnsi="Arial Narrow" w:cs="Arial"/>
                <w:b/>
              </w:rPr>
              <w:t>17</w:t>
            </w:r>
            <w:r w:rsidR="00BF4DC2">
              <w:rPr>
                <w:rFonts w:ascii="Arial Narrow" w:hAnsi="Arial Narrow" w:cs="Arial"/>
                <w:b/>
              </w:rPr>
              <w:t xml:space="preserve"> </w:t>
            </w:r>
            <w:r w:rsidR="005F483F" w:rsidRPr="009638A6">
              <w:rPr>
                <w:rFonts w:ascii="Arial Narrow" w:hAnsi="Arial Narrow" w:cs="Arial"/>
                <w:b/>
              </w:rPr>
              <w:t xml:space="preserve">de </w:t>
            </w:r>
            <w:r>
              <w:rPr>
                <w:rFonts w:ascii="Arial Narrow" w:hAnsi="Arial Narrow" w:cs="Arial"/>
                <w:b/>
              </w:rPr>
              <w:t>Octubre</w:t>
            </w:r>
            <w:r w:rsidR="005F483F" w:rsidRPr="009638A6">
              <w:rPr>
                <w:rFonts w:ascii="Arial Narrow" w:hAnsi="Arial Narrow" w:cs="Arial"/>
                <w:b/>
              </w:rPr>
              <w:t xml:space="preserve"> de 2016</w:t>
            </w:r>
          </w:p>
        </w:tc>
      </w:tr>
      <w:tr w:rsidR="005F483F" w:rsidRPr="006F4D3D" w:rsidTr="005F483F">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Periodo de subsanación de ofertas</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 xml:space="preserve">Plazo razonable conforme al objeto de la    </w:t>
            </w:r>
          </w:p>
          <w:p w:rsidR="005F483F" w:rsidRPr="009638A6" w:rsidRDefault="005F483F" w:rsidP="005F483F">
            <w:pPr>
              <w:ind w:left="360"/>
              <w:jc w:val="both"/>
              <w:rPr>
                <w:rFonts w:ascii="Arial Narrow" w:hAnsi="Arial Narrow" w:cs="Arial"/>
              </w:rPr>
            </w:pPr>
            <w:r w:rsidRPr="009638A6">
              <w:rPr>
                <w:rFonts w:ascii="Arial Narrow" w:hAnsi="Arial Narrow" w:cs="Arial"/>
              </w:rPr>
              <w:t>Contratación</w:t>
            </w:r>
          </w:p>
          <w:p w:rsidR="005F483F" w:rsidRPr="009638A6" w:rsidRDefault="0080267E" w:rsidP="0080267E">
            <w:pPr>
              <w:ind w:left="360"/>
              <w:jc w:val="both"/>
              <w:rPr>
                <w:rFonts w:ascii="Arial Narrow" w:hAnsi="Arial Narrow" w:cs="Arial"/>
              </w:rPr>
            </w:pPr>
            <w:r>
              <w:rPr>
                <w:rFonts w:ascii="Arial Narrow" w:hAnsi="Arial Narrow" w:cs="Arial"/>
                <w:b/>
              </w:rPr>
              <w:t>21</w:t>
            </w:r>
            <w:r w:rsidR="00BF4DC2">
              <w:rPr>
                <w:rFonts w:ascii="Arial Narrow" w:hAnsi="Arial Narrow" w:cs="Arial"/>
                <w:b/>
              </w:rPr>
              <w:t xml:space="preserve"> </w:t>
            </w:r>
            <w:r w:rsidR="005F483F" w:rsidRPr="009638A6">
              <w:rPr>
                <w:rFonts w:ascii="Arial Narrow" w:hAnsi="Arial Narrow" w:cs="Arial"/>
                <w:b/>
              </w:rPr>
              <w:t xml:space="preserve">de </w:t>
            </w:r>
            <w:r>
              <w:rPr>
                <w:rFonts w:ascii="Arial Narrow" w:hAnsi="Arial Narrow" w:cs="Arial"/>
                <w:b/>
              </w:rPr>
              <w:t>Octubre</w:t>
            </w:r>
            <w:r w:rsidR="005F483F" w:rsidRPr="009638A6">
              <w:rPr>
                <w:rFonts w:ascii="Arial Narrow" w:hAnsi="Arial Narrow" w:cs="Arial"/>
                <w:b/>
              </w:rPr>
              <w:t xml:space="preserve"> 2016</w:t>
            </w:r>
          </w:p>
        </w:tc>
      </w:tr>
      <w:tr w:rsidR="005F483F" w:rsidRPr="006F4D3D" w:rsidTr="005F483F">
        <w:trPr>
          <w:trHeight w:val="544"/>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Período de Ponderación de Subsanaciones</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Plazo razonable conforme al objeto de la contratación</w:t>
            </w:r>
          </w:p>
          <w:p w:rsidR="005F483F" w:rsidRPr="009638A6" w:rsidRDefault="0080267E" w:rsidP="0080267E">
            <w:pPr>
              <w:ind w:left="360"/>
              <w:jc w:val="both"/>
              <w:rPr>
                <w:rFonts w:ascii="Arial Narrow" w:hAnsi="Arial Narrow" w:cs="Arial"/>
              </w:rPr>
            </w:pPr>
            <w:r>
              <w:rPr>
                <w:rFonts w:ascii="Arial Narrow" w:hAnsi="Arial Narrow" w:cs="Arial"/>
                <w:b/>
              </w:rPr>
              <w:t>25</w:t>
            </w:r>
            <w:r w:rsidR="005F483F" w:rsidRPr="009638A6">
              <w:rPr>
                <w:rFonts w:ascii="Arial Narrow" w:hAnsi="Arial Narrow" w:cs="Arial"/>
                <w:b/>
              </w:rPr>
              <w:t xml:space="preserve"> de </w:t>
            </w:r>
            <w:r w:rsidR="00BF4DC2">
              <w:rPr>
                <w:rFonts w:ascii="Arial Narrow" w:hAnsi="Arial Narrow" w:cs="Arial"/>
                <w:b/>
              </w:rPr>
              <w:t>Octubre</w:t>
            </w:r>
            <w:r w:rsidR="005F483F" w:rsidRPr="009638A6">
              <w:rPr>
                <w:rFonts w:ascii="Arial Narrow" w:hAnsi="Arial Narrow" w:cs="Arial"/>
                <w:b/>
              </w:rPr>
              <w:t xml:space="preserve"> 2016</w:t>
            </w:r>
          </w:p>
        </w:tc>
      </w:tr>
      <w:tr w:rsidR="005F483F" w:rsidRPr="006F4D3D" w:rsidTr="005F483F">
        <w:trPr>
          <w:trHeight w:val="565"/>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Evaluación Ofertas Económicas “Sobre B”</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Plazo razonable conforme al objeto de la   contratación</w:t>
            </w:r>
          </w:p>
          <w:p w:rsidR="005F483F" w:rsidRPr="009638A6" w:rsidRDefault="0080267E" w:rsidP="0080267E">
            <w:pPr>
              <w:ind w:left="360"/>
              <w:jc w:val="both"/>
              <w:rPr>
                <w:rFonts w:ascii="Arial Narrow" w:hAnsi="Arial Narrow" w:cs="Arial"/>
              </w:rPr>
            </w:pPr>
            <w:r>
              <w:rPr>
                <w:rFonts w:ascii="Arial Narrow" w:hAnsi="Arial Narrow" w:cs="Arial"/>
                <w:b/>
              </w:rPr>
              <w:t xml:space="preserve">28 </w:t>
            </w:r>
            <w:r w:rsidR="005F483F" w:rsidRPr="009638A6">
              <w:rPr>
                <w:rFonts w:ascii="Arial Narrow" w:hAnsi="Arial Narrow" w:cs="Arial"/>
                <w:b/>
              </w:rPr>
              <w:t xml:space="preserve">de </w:t>
            </w:r>
            <w:r w:rsidR="008713AE">
              <w:rPr>
                <w:rFonts w:ascii="Arial Narrow" w:hAnsi="Arial Narrow" w:cs="Arial"/>
                <w:b/>
              </w:rPr>
              <w:t>Octubre</w:t>
            </w:r>
            <w:r w:rsidR="005F483F" w:rsidRPr="009638A6">
              <w:rPr>
                <w:rFonts w:ascii="Arial Narrow" w:hAnsi="Arial Narrow" w:cs="Arial"/>
                <w:b/>
              </w:rPr>
              <w:t xml:space="preserve"> 2016</w:t>
            </w:r>
          </w:p>
        </w:tc>
      </w:tr>
      <w:tr w:rsidR="005F483F" w:rsidRPr="006F4D3D" w:rsidTr="005F483F">
        <w:trPr>
          <w:trHeight w:val="447"/>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Concluido el proceso de evaluación</w:t>
            </w:r>
          </w:p>
          <w:p w:rsidR="005F483F" w:rsidRPr="009638A6" w:rsidRDefault="004A08EE" w:rsidP="0080267E">
            <w:pPr>
              <w:rPr>
                <w:rFonts w:ascii="Arial Narrow" w:hAnsi="Arial Narrow" w:cs="Arial"/>
                <w:color w:val="FF0000"/>
              </w:rPr>
            </w:pPr>
            <w:r>
              <w:rPr>
                <w:rFonts w:ascii="Arial Narrow" w:hAnsi="Arial Narrow" w:cs="Arial"/>
                <w:b/>
              </w:rPr>
              <w:t xml:space="preserve">      </w:t>
            </w:r>
            <w:r w:rsidR="005F483F" w:rsidRPr="009638A6">
              <w:rPr>
                <w:rFonts w:ascii="Arial Narrow" w:hAnsi="Arial Narrow" w:cs="Arial"/>
                <w:b/>
              </w:rPr>
              <w:t xml:space="preserve"> </w:t>
            </w:r>
            <w:r w:rsidR="008713AE">
              <w:rPr>
                <w:rFonts w:ascii="Arial Narrow" w:hAnsi="Arial Narrow" w:cs="Arial"/>
                <w:b/>
              </w:rPr>
              <w:t xml:space="preserve"> </w:t>
            </w:r>
            <w:r w:rsidR="0080267E">
              <w:rPr>
                <w:rFonts w:ascii="Arial Narrow" w:hAnsi="Arial Narrow" w:cs="Arial"/>
                <w:b/>
              </w:rPr>
              <w:t>04</w:t>
            </w:r>
            <w:r w:rsidR="008713AE">
              <w:rPr>
                <w:rFonts w:ascii="Arial Narrow" w:hAnsi="Arial Narrow" w:cs="Arial"/>
                <w:b/>
              </w:rPr>
              <w:t xml:space="preserve"> </w:t>
            </w:r>
            <w:r w:rsidR="005F483F" w:rsidRPr="009638A6">
              <w:rPr>
                <w:rFonts w:ascii="Arial Narrow" w:hAnsi="Arial Narrow" w:cs="Arial"/>
                <w:b/>
              </w:rPr>
              <w:t xml:space="preserve">de </w:t>
            </w:r>
            <w:r w:rsidR="0080267E">
              <w:rPr>
                <w:rFonts w:ascii="Arial Narrow" w:hAnsi="Arial Narrow" w:cs="Arial"/>
                <w:b/>
              </w:rPr>
              <w:t>Noviembre</w:t>
            </w:r>
            <w:r w:rsidR="008713AE">
              <w:rPr>
                <w:rFonts w:ascii="Arial Narrow" w:hAnsi="Arial Narrow" w:cs="Arial"/>
                <w:b/>
              </w:rPr>
              <w:t xml:space="preserve"> </w:t>
            </w:r>
            <w:r w:rsidR="005F483F" w:rsidRPr="009638A6">
              <w:rPr>
                <w:rFonts w:ascii="Arial Narrow" w:hAnsi="Arial Narrow" w:cs="Arial"/>
                <w:b/>
              </w:rPr>
              <w:t>2016</w:t>
            </w:r>
          </w:p>
        </w:tc>
      </w:tr>
      <w:tr w:rsidR="005F483F" w:rsidRPr="006F4D3D" w:rsidTr="005F483F">
        <w:trPr>
          <w:trHeight w:val="413"/>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Notificación y Publicación  de 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5 días hábiles a partir del Acto Administrativo de Adjudicación</w:t>
            </w:r>
          </w:p>
          <w:p w:rsidR="005F483F" w:rsidRPr="009638A6" w:rsidRDefault="005F483F" w:rsidP="0080267E">
            <w:pPr>
              <w:jc w:val="both"/>
              <w:rPr>
                <w:rFonts w:ascii="Arial Narrow" w:hAnsi="Arial Narrow" w:cs="Arial"/>
                <w:color w:val="FF0000"/>
              </w:rPr>
            </w:pPr>
            <w:r w:rsidRPr="009638A6">
              <w:rPr>
                <w:rFonts w:ascii="Arial Narrow" w:hAnsi="Arial Narrow" w:cs="Arial"/>
                <w:b/>
              </w:rPr>
              <w:t xml:space="preserve">   </w:t>
            </w:r>
            <w:r w:rsidR="008713AE">
              <w:rPr>
                <w:rFonts w:ascii="Arial Narrow" w:hAnsi="Arial Narrow" w:cs="Arial"/>
                <w:b/>
              </w:rPr>
              <w:t xml:space="preserve">  1</w:t>
            </w:r>
            <w:r w:rsidR="0080267E">
              <w:rPr>
                <w:rFonts w:ascii="Arial Narrow" w:hAnsi="Arial Narrow" w:cs="Arial"/>
                <w:b/>
              </w:rPr>
              <w:t>4</w:t>
            </w:r>
            <w:r w:rsidRPr="009638A6">
              <w:rPr>
                <w:rFonts w:ascii="Arial Narrow" w:hAnsi="Arial Narrow" w:cs="Arial"/>
                <w:b/>
              </w:rPr>
              <w:t xml:space="preserve"> de </w:t>
            </w:r>
            <w:r w:rsidR="0080267E">
              <w:rPr>
                <w:rFonts w:ascii="Arial Narrow" w:hAnsi="Arial Narrow" w:cs="Arial"/>
                <w:b/>
              </w:rPr>
              <w:t>Noviembre</w:t>
            </w:r>
            <w:r w:rsidRPr="009638A6">
              <w:rPr>
                <w:rFonts w:ascii="Arial Narrow" w:hAnsi="Arial Narrow" w:cs="Arial"/>
                <w:b/>
              </w:rPr>
              <w:t xml:space="preserve"> de 2016</w:t>
            </w:r>
          </w:p>
        </w:tc>
      </w:tr>
      <w:tr w:rsidR="005F483F" w:rsidRPr="006F4D3D" w:rsidTr="005F483F">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Plazo para la constitución de la Garantía Bancaria de Fiel Cumplimiento de Contrato</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 xml:space="preserve">Dentro de los siguientes 05 días hábiles, contados a partir </w:t>
            </w:r>
            <w:del w:id="107" w:author="Aishell A Hernández Pérez" w:date="2016-09-14T10:32:00Z">
              <w:r w:rsidRPr="009638A6" w:rsidDel="00044343">
                <w:rPr>
                  <w:rFonts w:ascii="Arial Narrow" w:hAnsi="Arial Narrow" w:cs="Arial"/>
                </w:rPr>
                <w:delText xml:space="preserve"> </w:delText>
              </w:r>
            </w:del>
            <w:r w:rsidRPr="009638A6">
              <w:rPr>
                <w:rFonts w:ascii="Arial Narrow" w:hAnsi="Arial Narrow" w:cs="Arial"/>
              </w:rPr>
              <w:t>de la Notificación de Adjudicación</w:t>
            </w:r>
          </w:p>
          <w:p w:rsidR="005F483F" w:rsidRPr="009638A6" w:rsidRDefault="0080267E" w:rsidP="0080267E">
            <w:pPr>
              <w:ind w:left="360"/>
              <w:jc w:val="both"/>
              <w:rPr>
                <w:rFonts w:ascii="Arial Narrow" w:hAnsi="Arial Narrow" w:cs="Arial"/>
                <w:color w:val="FF0000"/>
              </w:rPr>
            </w:pPr>
            <w:r>
              <w:rPr>
                <w:rFonts w:ascii="Arial Narrow" w:hAnsi="Arial Narrow" w:cs="Arial"/>
                <w:b/>
              </w:rPr>
              <w:t>18</w:t>
            </w:r>
            <w:r w:rsidR="005F483F" w:rsidRPr="009638A6">
              <w:rPr>
                <w:rFonts w:ascii="Arial Narrow" w:hAnsi="Arial Narrow" w:cs="Arial"/>
                <w:b/>
              </w:rPr>
              <w:t xml:space="preserve"> de </w:t>
            </w:r>
            <w:r>
              <w:rPr>
                <w:rFonts w:ascii="Arial Narrow" w:hAnsi="Arial Narrow" w:cs="Arial"/>
                <w:b/>
              </w:rPr>
              <w:t>Noviembre</w:t>
            </w:r>
            <w:r w:rsidR="005F483F" w:rsidRPr="009638A6">
              <w:rPr>
                <w:rFonts w:ascii="Arial Narrow" w:hAnsi="Arial Narrow" w:cs="Arial"/>
                <w:b/>
              </w:rPr>
              <w:t xml:space="preserve"> de 2016</w:t>
            </w:r>
          </w:p>
        </w:tc>
      </w:tr>
      <w:tr w:rsidR="005F483F" w:rsidRPr="006F4D3D" w:rsidTr="005F483F">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lastRenderedPageBreak/>
              <w:t>Suscripción del Contrato</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No mayor a 20 días hábiles contados a partir de la Notificación de Adjudicación</w:t>
            </w:r>
          </w:p>
          <w:p w:rsidR="005F483F" w:rsidRPr="009638A6" w:rsidRDefault="0080267E" w:rsidP="0080267E">
            <w:pPr>
              <w:ind w:left="360"/>
              <w:jc w:val="both"/>
              <w:rPr>
                <w:rFonts w:ascii="Arial Narrow" w:hAnsi="Arial Narrow" w:cs="Arial"/>
              </w:rPr>
            </w:pPr>
            <w:r>
              <w:rPr>
                <w:rFonts w:ascii="Arial Narrow" w:hAnsi="Arial Narrow" w:cs="Arial"/>
                <w:b/>
              </w:rPr>
              <w:t>30</w:t>
            </w:r>
            <w:r w:rsidR="008713AE">
              <w:rPr>
                <w:rFonts w:ascii="Arial Narrow" w:hAnsi="Arial Narrow" w:cs="Arial"/>
                <w:b/>
              </w:rPr>
              <w:t xml:space="preserve"> </w:t>
            </w:r>
            <w:r w:rsidR="005F483F" w:rsidRPr="009638A6">
              <w:rPr>
                <w:rFonts w:ascii="Arial Narrow" w:hAnsi="Arial Narrow" w:cs="Arial"/>
                <w:b/>
              </w:rPr>
              <w:t xml:space="preserve">de </w:t>
            </w:r>
            <w:r w:rsidR="008713AE">
              <w:rPr>
                <w:rFonts w:ascii="Arial Narrow" w:hAnsi="Arial Narrow" w:cs="Arial"/>
                <w:b/>
              </w:rPr>
              <w:t>Noviembre</w:t>
            </w:r>
            <w:r w:rsidR="005F483F" w:rsidRPr="009638A6">
              <w:rPr>
                <w:rFonts w:ascii="Arial Narrow" w:hAnsi="Arial Narrow" w:cs="Arial"/>
                <w:b/>
              </w:rPr>
              <w:t xml:space="preserve"> de 2016</w:t>
            </w:r>
          </w:p>
        </w:tc>
      </w:tr>
      <w:tr w:rsidR="005F483F" w:rsidRPr="006F4D3D" w:rsidTr="005F483F">
        <w:trPr>
          <w:trHeight w:val="751"/>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Publicación de los Contratos en el portal  institución y en el portal administrado por el Órgano Rector.</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Inmediatamente después de suscritos por las partes</w:t>
            </w:r>
          </w:p>
        </w:tc>
      </w:tr>
    </w:tbl>
    <w:p w:rsidR="005F483F" w:rsidRDefault="005F483F" w:rsidP="005F483F">
      <w:pPr>
        <w:pStyle w:val="Ttulo3"/>
      </w:pPr>
    </w:p>
    <w:p w:rsidR="005F483F" w:rsidRPr="006F4D3D" w:rsidRDefault="005F483F" w:rsidP="005F483F">
      <w:pPr>
        <w:pStyle w:val="Ttulo3"/>
      </w:pPr>
      <w:bookmarkStart w:id="108" w:name="_Toc410128600"/>
      <w:r>
        <w:t>2.6</w:t>
      </w:r>
      <w:r w:rsidRPr="006F4D3D">
        <w:t xml:space="preserve"> Disponibilidad y Adquisición del Pliego de Condiciones</w:t>
      </w:r>
      <w:bookmarkEnd w:id="103"/>
      <w:bookmarkEnd w:id="104"/>
      <w:bookmarkEnd w:id="108"/>
    </w:p>
    <w:p w:rsidR="005F483F" w:rsidRPr="00161AC3" w:rsidRDefault="005F483F" w:rsidP="005F483F">
      <w:pPr>
        <w:pStyle w:val="Default"/>
        <w:rPr>
          <w:rFonts w:ascii="Arial Narrow" w:hAnsi="Arial Narrow" w:cs="Arial"/>
          <w:color w:val="auto"/>
        </w:rPr>
      </w:pPr>
    </w:p>
    <w:p w:rsidR="005F483F" w:rsidRPr="006F4D3D" w:rsidRDefault="005F483F" w:rsidP="005F483F">
      <w:pPr>
        <w:jc w:val="both"/>
        <w:rPr>
          <w:rFonts w:ascii="Arial Narrow" w:hAnsi="Arial Narrow" w:cs="Arial"/>
        </w:rPr>
      </w:pPr>
      <w:r w:rsidRPr="006F4D3D">
        <w:rPr>
          <w:rFonts w:ascii="Arial Narrow" w:hAnsi="Arial Narrow" w:cs="Arial"/>
        </w:rPr>
        <w:t>El Pliego de Condiciones</w:t>
      </w:r>
      <w:r>
        <w:rPr>
          <w:rFonts w:ascii="Arial Narrow" w:hAnsi="Arial Narrow" w:cs="Arial"/>
        </w:rPr>
        <w:t xml:space="preserve"> está contenido en este documento, pero además</w:t>
      </w:r>
      <w:r w:rsidRPr="006F4D3D">
        <w:rPr>
          <w:rFonts w:ascii="Arial Narrow" w:hAnsi="Arial Narrow" w:cs="Arial"/>
        </w:rPr>
        <w:t xml:space="preserve"> estará di</w:t>
      </w:r>
      <w:r w:rsidRPr="003714DF">
        <w:rPr>
          <w:rFonts w:ascii="Arial Narrow" w:hAnsi="Arial Narrow" w:cs="Arial"/>
        </w:rPr>
        <w:t xml:space="preserve">sponible para quien lo solicite, en la sede central de la </w:t>
      </w:r>
      <w:r w:rsidRPr="00743A8B">
        <w:rPr>
          <w:rFonts w:ascii="Arial Narrow" w:hAnsi="Arial Narrow" w:cs="Arial"/>
        </w:rPr>
        <w:t xml:space="preserve">Programa Progresando con Solidaridad, </w:t>
      </w:r>
      <w:r>
        <w:rPr>
          <w:rFonts w:ascii="Arial Narrow" w:hAnsi="Arial Narrow" w:cs="Arial"/>
        </w:rPr>
        <w:t>ubicada en el</w:t>
      </w:r>
      <w:r w:rsidRPr="006F4D3D">
        <w:rPr>
          <w:rFonts w:ascii="Arial Narrow" w:hAnsi="Arial Narrow" w:cs="Arial"/>
        </w:rPr>
        <w:t xml:space="preserve"> </w:t>
      </w:r>
      <w:r w:rsidRPr="00743A8B">
        <w:rPr>
          <w:rFonts w:ascii="Arial Narrow" w:hAnsi="Arial Narrow" w:cs="Arial"/>
        </w:rPr>
        <w:t xml:space="preserve">Edif. San Rafael No. 61 </w:t>
      </w:r>
      <w:r w:rsidRPr="006F4D3D">
        <w:rPr>
          <w:rFonts w:ascii="Arial Narrow" w:hAnsi="Arial Narrow" w:cs="Arial"/>
        </w:rPr>
        <w:t xml:space="preserve">en el horario de </w:t>
      </w:r>
      <w:r w:rsidRPr="00743A8B">
        <w:rPr>
          <w:rFonts w:ascii="Arial Narrow" w:hAnsi="Arial Narrow" w:cs="Arial"/>
        </w:rPr>
        <w:t>2:00 p.m. a 5 de la tarde,</w:t>
      </w:r>
      <w:r w:rsidRPr="006F4D3D">
        <w:rPr>
          <w:rFonts w:ascii="Arial Narrow" w:hAnsi="Arial Narrow" w:cs="Arial"/>
        </w:rPr>
        <w:t xml:space="preserve"> en la fecha indicada en e</w:t>
      </w:r>
      <w:r>
        <w:rPr>
          <w:rFonts w:ascii="Arial Narrow" w:hAnsi="Arial Narrow" w:cs="Arial"/>
        </w:rPr>
        <w:t>l Cronograma de la Licitación y</w:t>
      </w:r>
      <w:r w:rsidRPr="006F4D3D">
        <w:rPr>
          <w:rFonts w:ascii="Arial Narrow" w:hAnsi="Arial Narrow" w:cs="Arial"/>
        </w:rPr>
        <w:t xml:space="preserve"> en la página Web de la institución</w:t>
      </w:r>
      <w:r>
        <w:rPr>
          <w:rFonts w:ascii="Arial Narrow" w:hAnsi="Arial Narrow" w:cs="Arial"/>
        </w:rPr>
        <w:t xml:space="preserve"> </w:t>
      </w:r>
      <w:hyperlink r:id="rId14" w:history="1">
        <w:r w:rsidRPr="0044130D">
          <w:rPr>
            <w:rStyle w:val="Hipervnculo"/>
            <w:rFonts w:ascii="Arial Narrow" w:hAnsi="Arial Narrow" w:cs="Arial"/>
          </w:rPr>
          <w:t>www.progresandoconsolidaridad.gob.do</w:t>
        </w:r>
      </w:hyperlink>
      <w:r>
        <w:rPr>
          <w:rFonts w:ascii="Arial Narrow" w:hAnsi="Arial Narrow" w:cs="Arial"/>
          <w:u w:val="single"/>
        </w:rPr>
        <w:t xml:space="preserve"> </w:t>
      </w:r>
      <w:r w:rsidRPr="006F4D3D">
        <w:rPr>
          <w:rFonts w:ascii="Arial Narrow" w:hAnsi="Arial Narrow" w:cs="Arial"/>
        </w:rPr>
        <w:t>y en el portal administrado por el Órgano Rector</w:t>
      </w:r>
      <w:r w:rsidRPr="006F4D3D">
        <w:rPr>
          <w:rFonts w:ascii="Arial Narrow" w:hAnsi="Arial Narrow" w:cs="Arial"/>
          <w:b/>
        </w:rPr>
        <w:t>,</w:t>
      </w:r>
      <w:r w:rsidRPr="006F4D3D">
        <w:rPr>
          <w:rFonts w:ascii="Arial Narrow" w:hAnsi="Arial Narrow"/>
        </w:rPr>
        <w:t xml:space="preserve"> </w:t>
      </w:r>
      <w:hyperlink r:id="rId15" w:history="1">
        <w:r w:rsidRPr="006F4D3D">
          <w:rPr>
            <w:rStyle w:val="Hipervnculo"/>
            <w:rFonts w:ascii="Arial Narrow" w:hAnsi="Arial Narrow" w:cs="Arial"/>
          </w:rPr>
          <w:t>www.comprasdominicana.gov.do</w:t>
        </w:r>
      </w:hyperlink>
      <w:r w:rsidRPr="006F4D3D">
        <w:rPr>
          <w:rStyle w:val="Hipervnculo"/>
          <w:rFonts w:ascii="Arial Narrow" w:hAnsi="Arial Narrow" w:cs="Arial"/>
        </w:rPr>
        <w:t>,</w:t>
      </w:r>
      <w:r w:rsidRPr="006F4D3D">
        <w:rPr>
          <w:rFonts w:ascii="Arial Narrow" w:hAnsi="Arial Narrow" w:cs="Arial"/>
          <w:b/>
        </w:rPr>
        <w:t xml:space="preserve"> </w:t>
      </w:r>
      <w:r w:rsidRPr="006F4D3D">
        <w:rPr>
          <w:rFonts w:ascii="Arial Narrow" w:hAnsi="Arial Narrow" w:cs="Arial"/>
        </w:rPr>
        <w:t>para todos los interesados.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Oferente que adquiera el Pliego de Condiciones a través de la página Web de la institución, </w:t>
      </w:r>
      <w:hyperlink r:id="rId16" w:history="1">
        <w:r w:rsidRPr="0044130D">
          <w:rPr>
            <w:rStyle w:val="Hipervnculo"/>
            <w:rFonts w:ascii="Arial Narrow" w:hAnsi="Arial Narrow" w:cs="Arial"/>
          </w:rPr>
          <w:t>www.progresandoconsolidaridad.gob.do</w:t>
        </w:r>
      </w:hyperlink>
      <w:r>
        <w:rPr>
          <w:rFonts w:ascii="Arial Narrow" w:hAnsi="Arial Narrow" w:cs="Arial"/>
        </w:rPr>
        <w:t xml:space="preserve"> </w:t>
      </w:r>
      <w:r w:rsidRPr="006F4D3D">
        <w:rPr>
          <w:rFonts w:ascii="Arial Narrow" w:hAnsi="Arial Narrow" w:cs="Arial"/>
        </w:rPr>
        <w:t xml:space="preserve">o del portal administrado por el Órgano Rector, </w:t>
      </w:r>
      <w:hyperlink r:id="rId17" w:history="1">
        <w:r w:rsidRPr="006F4D3D">
          <w:rPr>
            <w:rStyle w:val="Hipervnculo"/>
            <w:rFonts w:ascii="Arial Narrow" w:hAnsi="Arial Narrow" w:cs="Arial"/>
          </w:rPr>
          <w:t>www.comprasdominicana.gov.do</w:t>
        </w:r>
      </w:hyperlink>
      <w:r>
        <w:rPr>
          <w:rFonts w:ascii="Arial Narrow" w:hAnsi="Arial Narrow"/>
        </w:rPr>
        <w:t xml:space="preserve">, </w:t>
      </w:r>
      <w:r w:rsidR="00AE0B27">
        <w:rPr>
          <w:rFonts w:ascii="Arial Narrow" w:hAnsi="Arial Narrow"/>
        </w:rPr>
        <w:t xml:space="preserve">deberá </w:t>
      </w:r>
      <w:r w:rsidRPr="006F4D3D">
        <w:rPr>
          <w:rFonts w:ascii="Arial Narrow" w:hAnsi="Arial Narrow" w:cs="Arial"/>
        </w:rPr>
        <w:t>notificar a</w:t>
      </w:r>
      <w:r w:rsidR="00AE0B27">
        <w:rPr>
          <w:rFonts w:ascii="Arial Narrow" w:hAnsi="Arial Narrow" w:cs="Arial"/>
        </w:rPr>
        <w:t xml:space="preserve"> </w:t>
      </w:r>
      <w:r w:rsidRPr="006F4D3D">
        <w:rPr>
          <w:rFonts w:ascii="Arial Narrow" w:hAnsi="Arial Narrow" w:cs="Arial"/>
        </w:rPr>
        <w:t>l</w:t>
      </w:r>
      <w:r w:rsidR="00AE0B27">
        <w:rPr>
          <w:rFonts w:ascii="Arial Narrow" w:hAnsi="Arial Narrow" w:cs="Arial"/>
        </w:rPr>
        <w:t>a</w:t>
      </w:r>
      <w:r w:rsidRPr="00743A8B">
        <w:rPr>
          <w:rFonts w:ascii="Arial Narrow" w:hAnsi="Arial Narrow" w:cs="Arial"/>
        </w:rPr>
        <w:t xml:space="preserve"> Unidad de Compras y Contrataciones </w:t>
      </w:r>
      <w:r>
        <w:rPr>
          <w:rFonts w:ascii="Arial Narrow" w:hAnsi="Arial Narrow" w:cs="Arial"/>
        </w:rPr>
        <w:t>de</w:t>
      </w:r>
      <w:r w:rsidRPr="006F4D3D">
        <w:rPr>
          <w:rFonts w:ascii="Arial Narrow" w:hAnsi="Arial Narrow" w:cs="Arial"/>
        </w:rPr>
        <w:t xml:space="preserve"> </w:t>
      </w:r>
      <w:r w:rsidRPr="00743A8B">
        <w:rPr>
          <w:rFonts w:ascii="Arial Narrow" w:hAnsi="Arial Narrow" w:cs="Arial"/>
        </w:rPr>
        <w:t>Programa Progresando con Solidaridad</w:t>
      </w:r>
      <w:r w:rsidRPr="00743A8B">
        <w:rPr>
          <w:rFonts w:ascii="Arial Narrow" w:hAnsi="Arial Narrow" w:cs="Arial"/>
          <w:b/>
        </w:rPr>
        <w:t xml:space="preserve"> </w:t>
      </w:r>
      <w:r w:rsidRPr="006F4D3D">
        <w:rPr>
          <w:rFonts w:ascii="Arial Narrow" w:hAnsi="Arial Narrow" w:cs="Arial"/>
        </w:rPr>
        <w:t>sobre la adquisición del mismo, a los fines de que la Entidad Contratante tome conocimiento de su interés en participar.</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09" w:name="_Toc159673556"/>
      <w:bookmarkStart w:id="110" w:name="_Toc185953123"/>
      <w:bookmarkStart w:id="111" w:name="_Toc410128601"/>
      <w:r w:rsidRPr="006F4D3D">
        <w:t>2.</w:t>
      </w:r>
      <w:r>
        <w:t>7</w:t>
      </w:r>
      <w:r w:rsidRPr="006F4D3D">
        <w:t xml:space="preserve"> Conocimiento y Aceptación del Pliego de Condiciones</w:t>
      </w:r>
      <w:bookmarkEnd w:id="109"/>
      <w:bookmarkEnd w:id="110"/>
      <w:bookmarkEnd w:id="111"/>
    </w:p>
    <w:p w:rsidR="005F483F" w:rsidRPr="00161AC3" w:rsidRDefault="005F483F" w:rsidP="005F483F">
      <w:pPr>
        <w:rPr>
          <w:rFonts w:ascii="Arial Narrow" w:hAnsi="Arial Narrow"/>
          <w:lang w:val="es-ES"/>
        </w:rPr>
      </w:pPr>
    </w:p>
    <w:p w:rsidR="005F483F" w:rsidRPr="003714DF" w:rsidRDefault="005F483F" w:rsidP="005F483F">
      <w:pPr>
        <w:jc w:val="both"/>
        <w:rPr>
          <w:rFonts w:ascii="Arial Narrow" w:hAnsi="Arial Narrow" w:cs="Arial"/>
        </w:rPr>
      </w:pPr>
      <w:r w:rsidRPr="006F4D3D">
        <w:rPr>
          <w:rFonts w:ascii="Arial Narrow" w:hAnsi="Arial Narrow" w:cs="Arial"/>
        </w:rPr>
        <w:t>El sólo hecho de un Oferente/Proponente participar en la Licitación implica pleno conocimiento, aceptación y sometimiento por é</w:t>
      </w:r>
      <w:r>
        <w:rPr>
          <w:rFonts w:ascii="Arial Narrow" w:hAnsi="Arial Narrow" w:cs="Arial"/>
        </w:rPr>
        <w:t>l, por sus miembros, ejecutivos y su</w:t>
      </w:r>
      <w:r w:rsidRPr="006F4D3D">
        <w:rPr>
          <w:rFonts w:ascii="Arial Narrow" w:hAnsi="Arial Narrow" w:cs="Arial"/>
        </w:rPr>
        <w:t xml:space="preserve"> Representante Legal</w:t>
      </w:r>
      <w:r w:rsidRPr="003714DF">
        <w:rPr>
          <w:rFonts w:ascii="Arial Narrow" w:hAnsi="Arial Narrow" w:cs="Arial"/>
        </w:rPr>
        <w:t xml:space="preserve">, a los procedimientos, condiciones, estipulaciones y normativas, sin excepción alguna, establecidos en el presente Pliego de Condiciones, el cual tienen carácter jurídicamente obligatorio y vinculante. </w:t>
      </w:r>
    </w:p>
    <w:p w:rsidR="005F483F" w:rsidRPr="006F4D3D" w:rsidRDefault="005F483F" w:rsidP="005F483F">
      <w:pPr>
        <w:jc w:val="both"/>
        <w:rPr>
          <w:rFonts w:ascii="Arial Narrow" w:hAnsi="Arial Narrow" w:cs="Arial"/>
        </w:rPr>
      </w:pPr>
    </w:p>
    <w:p w:rsidR="005F483F" w:rsidRDefault="005F483F" w:rsidP="005F483F">
      <w:pPr>
        <w:pStyle w:val="Ttulo3"/>
      </w:pPr>
      <w:bookmarkStart w:id="112" w:name="_Toc185953144"/>
      <w:bookmarkStart w:id="113" w:name="_Toc410128602"/>
      <w:r>
        <w:t>2.8</w:t>
      </w:r>
      <w:r w:rsidRPr="006F4D3D">
        <w:t xml:space="preserve"> Descripción de los Bienes</w:t>
      </w:r>
      <w:bookmarkEnd w:id="112"/>
      <w:bookmarkEnd w:id="113"/>
    </w:p>
    <w:p w:rsidR="005F483F" w:rsidRDefault="005F483F" w:rsidP="005F483F">
      <w:pPr>
        <w:rPr>
          <w:lang w:val="es-ES"/>
        </w:rPr>
      </w:pPr>
    </w:p>
    <w:p w:rsidR="005F483F" w:rsidRDefault="005F483F" w:rsidP="005F483F">
      <w:pPr>
        <w:jc w:val="both"/>
        <w:rPr>
          <w:rFonts w:ascii="Arial Narrow" w:hAnsi="Arial Narrow" w:cs="Arial"/>
        </w:rPr>
      </w:pPr>
      <w:r w:rsidRPr="0037766B">
        <w:rPr>
          <w:rFonts w:ascii="Arial Narrow" w:hAnsi="Arial Narrow" w:cs="Arial"/>
        </w:rPr>
        <w:t>La entidad contratante deberá tener pendiente que al momento de confeccionar el Pliego de Condiciones Específicas, deberá distribuirse la cantidad total de cada producto en diferentes renglones, en los casos en que una misma convocatoria abarque un número importante de unidades, con el objeto de estimular la participación de las micro, pequeñas y medianas empresas.</w:t>
      </w:r>
    </w:p>
    <w:p w:rsidR="005F483F" w:rsidRDefault="005F483F" w:rsidP="005F483F">
      <w:pPr>
        <w:jc w:val="both"/>
        <w:rPr>
          <w:rFonts w:ascii="Arial Narrow" w:hAnsi="Arial Narrow" w:cs="Arial"/>
        </w:rPr>
      </w:pPr>
    </w:p>
    <w:p w:rsidR="005F483F" w:rsidRDefault="00A115D5" w:rsidP="005F483F">
      <w:pPr>
        <w:jc w:val="both"/>
        <w:rPr>
          <w:rFonts w:ascii="Arial Narrow" w:hAnsi="Arial Narrow" w:cs="Arial"/>
          <w:b/>
          <w:sz w:val="36"/>
          <w:szCs w:val="36"/>
        </w:rPr>
      </w:pPr>
      <w:r>
        <w:rPr>
          <w:rFonts w:ascii="Arial Narrow" w:hAnsi="Arial Narrow" w:cs="Arial"/>
          <w:b/>
          <w:sz w:val="36"/>
          <w:szCs w:val="36"/>
        </w:rPr>
        <w:t>Condiciones de Renta</w:t>
      </w:r>
    </w:p>
    <w:p w:rsidR="005F483F" w:rsidRPr="000854EA" w:rsidRDefault="005F483F" w:rsidP="005F483F">
      <w:pPr>
        <w:jc w:val="both"/>
        <w:rPr>
          <w:rFonts w:ascii="Arial Narrow" w:hAnsi="Arial Narrow" w:cs="Arial"/>
          <w:b/>
          <w:sz w:val="36"/>
          <w:szCs w:val="36"/>
        </w:rPr>
      </w:pPr>
    </w:p>
    <w:tbl>
      <w:tblPr>
        <w:tblW w:w="9541" w:type="dxa"/>
        <w:tblInd w:w="93" w:type="dxa"/>
        <w:tblLook w:val="04A0" w:firstRow="1" w:lastRow="0" w:firstColumn="1" w:lastColumn="0" w:noHBand="0" w:noVBand="1"/>
      </w:tblPr>
      <w:tblGrid>
        <w:gridCol w:w="1149"/>
        <w:gridCol w:w="8392"/>
      </w:tblGrid>
      <w:tr w:rsidR="005F483F" w:rsidRPr="001851EF" w:rsidTr="00060FF2">
        <w:trPr>
          <w:trHeight w:val="330"/>
        </w:trPr>
        <w:tc>
          <w:tcPr>
            <w:tcW w:w="1149" w:type="dxa"/>
            <w:tcBorders>
              <w:top w:val="nil"/>
              <w:left w:val="nil"/>
              <w:bottom w:val="single" w:sz="4" w:space="0" w:color="auto"/>
              <w:right w:val="nil"/>
            </w:tcBorders>
            <w:shd w:val="clear" w:color="000000" w:fill="D9D9D9"/>
            <w:noWrap/>
            <w:vAlign w:val="bottom"/>
            <w:hideMark/>
          </w:tcPr>
          <w:p w:rsidR="005F483F" w:rsidRPr="000431D8" w:rsidRDefault="005F483F" w:rsidP="005F483F">
            <w:pPr>
              <w:jc w:val="center"/>
              <w:rPr>
                <w:rFonts w:ascii="Arial Narrow" w:hAnsi="Arial Narrow" w:cs="Arial"/>
                <w:b/>
                <w:bCs/>
                <w:sz w:val="32"/>
                <w:szCs w:val="32"/>
              </w:rPr>
            </w:pPr>
            <w:r w:rsidRPr="000431D8">
              <w:rPr>
                <w:rFonts w:ascii="Arial Narrow" w:hAnsi="Arial Narrow" w:cs="Arial"/>
                <w:b/>
                <w:bCs/>
                <w:sz w:val="32"/>
                <w:szCs w:val="32"/>
              </w:rPr>
              <w:t>Cant</w:t>
            </w:r>
            <w:ins w:id="114" w:author="Aishell A Hernández Pérez" w:date="2016-09-14T10:40:00Z">
              <w:r w:rsidR="00002689">
                <w:rPr>
                  <w:rFonts w:ascii="Arial Narrow" w:hAnsi="Arial Narrow" w:cs="Arial"/>
                  <w:b/>
                  <w:bCs/>
                  <w:sz w:val="32"/>
                  <w:szCs w:val="32"/>
                </w:rPr>
                <w:t>.</w:t>
              </w:r>
            </w:ins>
          </w:p>
        </w:tc>
        <w:tc>
          <w:tcPr>
            <w:tcW w:w="8392" w:type="dxa"/>
            <w:tcBorders>
              <w:top w:val="nil"/>
              <w:left w:val="nil"/>
              <w:bottom w:val="single" w:sz="4" w:space="0" w:color="auto"/>
              <w:right w:val="nil"/>
            </w:tcBorders>
            <w:shd w:val="clear" w:color="000000" w:fill="D9D9D9"/>
            <w:noWrap/>
            <w:vAlign w:val="bottom"/>
            <w:hideMark/>
          </w:tcPr>
          <w:p w:rsidR="005F483F" w:rsidRPr="000431D8" w:rsidRDefault="005F483F" w:rsidP="005F483F">
            <w:pPr>
              <w:jc w:val="center"/>
              <w:rPr>
                <w:rFonts w:ascii="Arial Narrow" w:hAnsi="Arial Narrow" w:cs="Aharoni"/>
                <w:b/>
                <w:bCs/>
                <w:color w:val="000000"/>
                <w:sz w:val="32"/>
                <w:szCs w:val="32"/>
              </w:rPr>
            </w:pPr>
            <w:r w:rsidRPr="000431D8">
              <w:rPr>
                <w:rFonts w:ascii="Arial Narrow" w:hAnsi="Arial Narrow" w:cs="Aharoni"/>
                <w:b/>
                <w:bCs/>
                <w:color w:val="000000"/>
                <w:sz w:val="32"/>
                <w:szCs w:val="32"/>
              </w:rPr>
              <w:t>Descripción</w:t>
            </w:r>
          </w:p>
        </w:tc>
      </w:tr>
      <w:tr w:rsidR="005F483F" w:rsidRPr="001851EF" w:rsidTr="00060FF2">
        <w:trPr>
          <w:trHeight w:val="1592"/>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3D39CB" w:rsidP="005F483F">
            <w:pPr>
              <w:jc w:val="center"/>
              <w:rPr>
                <w:rFonts w:ascii="Arial Narrow" w:hAnsi="Arial Narrow"/>
                <w:color w:val="000000"/>
              </w:rPr>
            </w:pPr>
            <w:r>
              <w:rPr>
                <w:rFonts w:ascii="Arial Narrow" w:hAnsi="Arial Narrow"/>
                <w:color w:val="000000"/>
              </w:rPr>
              <w:t>200</w:t>
            </w:r>
          </w:p>
        </w:tc>
        <w:tc>
          <w:tcPr>
            <w:tcW w:w="8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523C" w:rsidRPr="003D39CB" w:rsidRDefault="003D39CB" w:rsidP="003D39CB">
            <w:pPr>
              <w:rPr>
                <w:rFonts w:ascii="Arial Narrow" w:hAnsi="Arial Narrow"/>
                <w:color w:val="000000"/>
              </w:rPr>
            </w:pPr>
            <w:r w:rsidRPr="003D39CB">
              <w:rPr>
                <w:rFonts w:ascii="Arial Narrow" w:hAnsi="Arial Narrow"/>
                <w:color w:val="000000"/>
              </w:rPr>
              <w:t xml:space="preserve">Rentas de </w:t>
            </w:r>
            <w:ins w:id="115" w:author="Aishell A Hernández Pérez" w:date="2016-09-14T10:40:00Z">
              <w:r w:rsidR="00002689">
                <w:rPr>
                  <w:rFonts w:ascii="Arial Narrow" w:hAnsi="Arial Narrow"/>
                  <w:color w:val="000000"/>
                </w:rPr>
                <w:t xml:space="preserve">vehículos de motor tipo </w:t>
              </w:r>
            </w:ins>
            <w:r w:rsidRPr="003D39CB">
              <w:rPr>
                <w:rFonts w:ascii="Arial Narrow" w:hAnsi="Arial Narrow"/>
                <w:color w:val="000000"/>
              </w:rPr>
              <w:t>Camionetas</w:t>
            </w:r>
            <w:r>
              <w:rPr>
                <w:rFonts w:ascii="Arial Narrow" w:hAnsi="Arial Narrow"/>
                <w:color w:val="000000"/>
              </w:rPr>
              <w:t xml:space="preserve"> </w:t>
            </w:r>
          </w:p>
        </w:tc>
      </w:tr>
      <w:tr w:rsidR="005F483F" w:rsidRPr="001851EF" w:rsidTr="00060FF2">
        <w:trPr>
          <w:trHeight w:val="300"/>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3D39CB" w:rsidP="005F483F">
            <w:pPr>
              <w:jc w:val="center"/>
              <w:rPr>
                <w:rFonts w:ascii="Arial Narrow" w:hAnsi="Arial Narrow"/>
                <w:color w:val="000000"/>
              </w:rPr>
            </w:pPr>
            <w:r>
              <w:rPr>
                <w:rFonts w:ascii="Arial Narrow" w:hAnsi="Arial Narrow"/>
                <w:color w:val="000000"/>
              </w:rPr>
              <w:t>10</w:t>
            </w:r>
          </w:p>
        </w:tc>
        <w:tc>
          <w:tcPr>
            <w:tcW w:w="8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3D39CB" w:rsidP="005F483F">
            <w:pPr>
              <w:rPr>
                <w:rFonts w:ascii="Arial Narrow" w:hAnsi="Arial Narrow"/>
                <w:color w:val="000000"/>
              </w:rPr>
            </w:pPr>
            <w:r>
              <w:rPr>
                <w:rFonts w:ascii="Arial Narrow" w:hAnsi="Arial Narrow"/>
                <w:color w:val="000000"/>
              </w:rPr>
              <w:t xml:space="preserve">Rentas de </w:t>
            </w:r>
            <w:ins w:id="116" w:author="Aishell A Hernández Pérez" w:date="2016-09-14T10:41:00Z">
              <w:r w:rsidR="00002689">
                <w:rPr>
                  <w:rFonts w:ascii="Arial Narrow" w:hAnsi="Arial Narrow"/>
                  <w:color w:val="000000"/>
                </w:rPr>
                <w:t xml:space="preserve">vehículos de motor tipo </w:t>
              </w:r>
            </w:ins>
            <w:r>
              <w:rPr>
                <w:rFonts w:ascii="Arial Narrow" w:hAnsi="Arial Narrow"/>
                <w:color w:val="000000"/>
              </w:rPr>
              <w:t>Minivan</w:t>
            </w:r>
          </w:p>
        </w:tc>
      </w:tr>
    </w:tbl>
    <w:p w:rsidR="00FD59A5" w:rsidRPr="00C30D30" w:rsidRDefault="00E6652F" w:rsidP="00FD59A5">
      <w:pPr>
        <w:pStyle w:val="Sinespaciado"/>
        <w:numPr>
          <w:ilvl w:val="0"/>
          <w:numId w:val="39"/>
        </w:numPr>
        <w:jc w:val="both"/>
        <w:rPr>
          <w:rFonts w:ascii="Times New Roman" w:hAnsi="Times New Roman"/>
          <w:sz w:val="24"/>
          <w:szCs w:val="24"/>
          <w:lang w:eastAsia="es-DO"/>
        </w:rPr>
      </w:pPr>
      <w:r w:rsidRPr="00E6652F">
        <w:rPr>
          <w:rFonts w:ascii="Times New Roman" w:hAnsi="Times New Roman"/>
          <w:b/>
          <w:sz w:val="24"/>
          <w:szCs w:val="24"/>
          <w:lang w:eastAsia="es-DO"/>
        </w:rPr>
        <w:lastRenderedPageBreak/>
        <w:t>Características</w:t>
      </w:r>
      <w:r w:rsidRPr="009939C3">
        <w:rPr>
          <w:rFonts w:ascii="Times New Roman" w:hAnsi="Times New Roman"/>
          <w:b/>
          <w:sz w:val="24"/>
          <w:szCs w:val="24"/>
          <w:lang w:eastAsia="es-DO"/>
        </w:rPr>
        <w:t>:</w:t>
      </w:r>
      <w:r w:rsidR="00A115D5">
        <w:rPr>
          <w:rFonts w:ascii="Times New Roman" w:hAnsi="Times New Roman"/>
          <w:sz w:val="24"/>
          <w:szCs w:val="24"/>
          <w:lang w:eastAsia="es-DO"/>
        </w:rPr>
        <w:t xml:space="preserve"> </w:t>
      </w:r>
      <w:r w:rsidR="00FD59A5">
        <w:rPr>
          <w:rFonts w:ascii="Times New Roman" w:hAnsi="Times New Roman"/>
          <w:sz w:val="24"/>
          <w:szCs w:val="24"/>
          <w:lang w:eastAsia="es-DO"/>
        </w:rPr>
        <w:t>los vehículos</w:t>
      </w:r>
      <w:r w:rsidR="00C30D30">
        <w:rPr>
          <w:rFonts w:ascii="Times New Roman" w:hAnsi="Times New Roman"/>
          <w:sz w:val="24"/>
          <w:szCs w:val="24"/>
          <w:lang w:eastAsia="es-DO"/>
        </w:rPr>
        <w:t xml:space="preserve"> deben ser</w:t>
      </w:r>
      <w:r w:rsidR="005F1030">
        <w:rPr>
          <w:rFonts w:ascii="Times New Roman" w:hAnsi="Times New Roman"/>
          <w:sz w:val="24"/>
          <w:szCs w:val="24"/>
          <w:lang w:eastAsia="es-DO"/>
        </w:rPr>
        <w:t xml:space="preserve"> </w:t>
      </w:r>
      <w:r w:rsidR="00C30D30">
        <w:rPr>
          <w:rFonts w:ascii="Arial Narrow" w:hAnsi="Arial Narrow"/>
          <w:sz w:val="24"/>
          <w:szCs w:val="24"/>
          <w:lang w:eastAsia="es-DO"/>
        </w:rPr>
        <w:t>del 2014</w:t>
      </w:r>
      <w:r w:rsidRPr="00A115D5">
        <w:rPr>
          <w:rFonts w:ascii="Arial Narrow" w:hAnsi="Arial Narrow"/>
          <w:sz w:val="24"/>
          <w:szCs w:val="24"/>
          <w:lang w:eastAsia="es-DO"/>
        </w:rPr>
        <w:t xml:space="preserve"> en adela</w:t>
      </w:r>
      <w:r w:rsidR="003546F5">
        <w:rPr>
          <w:rFonts w:ascii="Arial Narrow" w:hAnsi="Arial Narrow"/>
          <w:sz w:val="24"/>
          <w:szCs w:val="24"/>
          <w:lang w:eastAsia="es-DO"/>
        </w:rPr>
        <w:t>nte, 4x4, transmisión mecánica</w:t>
      </w:r>
      <w:r w:rsidRPr="00A115D5">
        <w:rPr>
          <w:rFonts w:ascii="Arial Narrow" w:hAnsi="Arial Narrow"/>
          <w:sz w:val="24"/>
          <w:szCs w:val="24"/>
          <w:lang w:val="es-CO" w:eastAsia="es-DO"/>
        </w:rPr>
        <w:t xml:space="preserve">, aire acondicionado, en buen estado, capacidad para 5 pasajero, </w:t>
      </w:r>
      <w:r w:rsidRPr="00A115D5">
        <w:rPr>
          <w:rFonts w:ascii="Arial Narrow" w:hAnsi="Arial Narrow"/>
          <w:b/>
          <w:sz w:val="24"/>
          <w:szCs w:val="24"/>
          <w:lang w:val="es-CO" w:eastAsia="es-DO"/>
        </w:rPr>
        <w:t>Seguro Full</w:t>
      </w:r>
      <w:r w:rsidR="003546F5">
        <w:rPr>
          <w:rFonts w:ascii="Arial Narrow" w:hAnsi="Arial Narrow"/>
          <w:sz w:val="24"/>
          <w:szCs w:val="24"/>
          <w:lang w:val="es-CO" w:eastAsia="es-DO"/>
        </w:rPr>
        <w:t>, indicar monto de deducible en caso de daños</w:t>
      </w:r>
      <w:del w:id="117" w:author="Aishell A Hernández Pérez" w:date="2016-09-14T10:35:00Z">
        <w:r w:rsidR="003546F5" w:rsidDel="00044343">
          <w:rPr>
            <w:rFonts w:ascii="Arial Narrow" w:hAnsi="Arial Narrow"/>
            <w:sz w:val="24"/>
            <w:szCs w:val="24"/>
            <w:lang w:val="es-CO" w:eastAsia="es-DO"/>
          </w:rPr>
          <w:delText>.</w:delText>
        </w:r>
        <w:r w:rsidRPr="00A115D5" w:rsidDel="00044343">
          <w:rPr>
            <w:rFonts w:ascii="Arial Narrow" w:hAnsi="Arial Narrow"/>
            <w:sz w:val="24"/>
            <w:szCs w:val="24"/>
            <w:lang w:val="es-CO" w:eastAsia="es-DO"/>
          </w:rPr>
          <w:delText xml:space="preserve"> </w:delText>
        </w:r>
      </w:del>
      <w:ins w:id="118" w:author="Aishell A Hernández Pérez" w:date="2016-09-14T10:35:00Z">
        <w:r w:rsidR="00044343">
          <w:rPr>
            <w:rFonts w:ascii="Arial Narrow" w:hAnsi="Arial Narrow"/>
            <w:sz w:val="24"/>
            <w:szCs w:val="24"/>
            <w:lang w:val="es-CO" w:eastAsia="es-DO"/>
          </w:rPr>
          <w:t>,</w:t>
        </w:r>
        <w:r w:rsidR="00044343" w:rsidRPr="00A115D5">
          <w:rPr>
            <w:rFonts w:ascii="Arial Narrow" w:hAnsi="Arial Narrow"/>
            <w:sz w:val="24"/>
            <w:szCs w:val="24"/>
            <w:lang w:val="es-CO" w:eastAsia="es-DO"/>
          </w:rPr>
          <w:t xml:space="preserve"> </w:t>
        </w:r>
      </w:ins>
      <w:r w:rsidRPr="00A115D5">
        <w:rPr>
          <w:rFonts w:ascii="Arial Narrow" w:hAnsi="Arial Narrow"/>
          <w:sz w:val="24"/>
          <w:szCs w:val="24"/>
          <w:lang w:val="es-CO" w:eastAsia="es-DO"/>
        </w:rPr>
        <w:t>asistencia 24 horas y todos los documentos al día</w:t>
      </w:r>
      <w:r>
        <w:rPr>
          <w:rFonts w:ascii="Times New Roman" w:hAnsi="Times New Roman"/>
          <w:sz w:val="24"/>
          <w:szCs w:val="24"/>
          <w:lang w:val="es-CO" w:eastAsia="es-DO"/>
        </w:rPr>
        <w:t>.</w:t>
      </w:r>
      <w:r w:rsidR="00FD59A5" w:rsidRPr="00FD59A5">
        <w:rPr>
          <w:rFonts w:ascii="Times New Roman" w:hAnsi="Times New Roman"/>
          <w:sz w:val="24"/>
          <w:szCs w:val="24"/>
          <w:lang w:eastAsia="es-DO"/>
        </w:rPr>
        <w:t xml:space="preserve"> </w:t>
      </w:r>
      <w:r w:rsidR="00FD59A5" w:rsidRPr="00C30D30">
        <w:rPr>
          <w:rFonts w:ascii="Times New Roman" w:hAnsi="Times New Roman"/>
          <w:sz w:val="24"/>
          <w:szCs w:val="24"/>
          <w:lang w:eastAsia="es-DO"/>
        </w:rPr>
        <w:t>Las minivan debe</w:t>
      </w:r>
      <w:r w:rsidR="00FD59A5">
        <w:rPr>
          <w:rFonts w:ascii="Times New Roman" w:hAnsi="Times New Roman"/>
          <w:sz w:val="24"/>
          <w:szCs w:val="24"/>
          <w:lang w:eastAsia="es-DO"/>
        </w:rPr>
        <w:t>n ser con capacidad de 12 a 15</w:t>
      </w:r>
      <w:del w:id="119" w:author="Aishell A Hernández Pérez" w:date="2016-09-14T10:35:00Z">
        <w:r w:rsidR="00FD59A5" w:rsidDel="00044343">
          <w:rPr>
            <w:rFonts w:ascii="Times New Roman" w:hAnsi="Times New Roman"/>
            <w:sz w:val="24"/>
            <w:szCs w:val="24"/>
            <w:lang w:eastAsia="es-DO"/>
          </w:rPr>
          <w:delText xml:space="preserve"> </w:delText>
        </w:r>
      </w:del>
      <w:r w:rsidR="00FD59A5">
        <w:rPr>
          <w:rFonts w:ascii="Times New Roman" w:hAnsi="Times New Roman"/>
          <w:sz w:val="24"/>
          <w:szCs w:val="24"/>
          <w:lang w:eastAsia="es-DO"/>
        </w:rPr>
        <w:t xml:space="preserve"> pasajeros, una minivan por semana.</w:t>
      </w:r>
    </w:p>
    <w:p w:rsidR="00E6652F" w:rsidRPr="00C30D30" w:rsidRDefault="00E6652F" w:rsidP="00FD59A5">
      <w:pPr>
        <w:pStyle w:val="Sinespaciado"/>
        <w:ind w:left="720"/>
        <w:jc w:val="both"/>
        <w:rPr>
          <w:rFonts w:ascii="Times New Roman" w:hAnsi="Times New Roman"/>
          <w:sz w:val="24"/>
          <w:szCs w:val="24"/>
          <w:lang w:eastAsia="es-DO"/>
        </w:rPr>
      </w:pPr>
    </w:p>
    <w:p w:rsidR="005F483F" w:rsidRPr="003546F5" w:rsidRDefault="00E6652F" w:rsidP="00E6652F">
      <w:pPr>
        <w:pStyle w:val="Prrafodelista"/>
        <w:numPr>
          <w:ilvl w:val="0"/>
          <w:numId w:val="39"/>
        </w:numPr>
        <w:jc w:val="both"/>
        <w:rPr>
          <w:rStyle w:val="Style19"/>
          <w:rFonts w:ascii="Arial Narrow" w:hAnsi="Arial Narrow"/>
          <w:b w:val="0"/>
          <w:i/>
          <w:sz w:val="24"/>
          <w:lang w:val="es-ES"/>
        </w:rPr>
      </w:pPr>
      <w:r w:rsidRPr="00E6652F">
        <w:rPr>
          <w:rStyle w:val="Style19"/>
          <w:rFonts w:ascii="Times New Roman" w:hAnsi="Times New Roman"/>
          <w:sz w:val="24"/>
          <w:lang w:val="es-ES"/>
        </w:rPr>
        <w:t>Tiempo de contratación</w:t>
      </w:r>
      <w:r w:rsidRPr="00A115D5">
        <w:rPr>
          <w:rStyle w:val="Style19"/>
          <w:rFonts w:ascii="Arial Narrow" w:hAnsi="Arial Narrow"/>
          <w:sz w:val="24"/>
          <w:lang w:val="es-ES"/>
        </w:rPr>
        <w:t>:</w:t>
      </w:r>
      <w:r w:rsidRPr="00A115D5">
        <w:rPr>
          <w:rStyle w:val="Style19"/>
          <w:rFonts w:ascii="Arial Narrow" w:hAnsi="Arial Narrow"/>
          <w:b w:val="0"/>
          <w:i/>
          <w:sz w:val="24"/>
          <w:lang w:val="es-ES"/>
        </w:rPr>
        <w:t xml:space="preserve"> </w:t>
      </w:r>
      <w:r w:rsidRPr="00A115D5">
        <w:rPr>
          <w:rStyle w:val="Style19"/>
          <w:rFonts w:ascii="Arial Narrow" w:hAnsi="Arial Narrow"/>
          <w:b w:val="0"/>
          <w:sz w:val="24"/>
          <w:lang w:val="es-ES"/>
        </w:rPr>
        <w:t>Tres Meses</w:t>
      </w:r>
      <w:r w:rsidR="0044629E" w:rsidRPr="00A115D5">
        <w:rPr>
          <w:rStyle w:val="Style19"/>
          <w:rFonts w:ascii="Arial Narrow" w:hAnsi="Arial Narrow"/>
          <w:b w:val="0"/>
          <w:sz w:val="24"/>
          <w:lang w:val="es-ES"/>
        </w:rPr>
        <w:t xml:space="preserve">, con un promedio de </w:t>
      </w:r>
      <w:r w:rsidR="003546F5">
        <w:rPr>
          <w:rStyle w:val="Style19"/>
          <w:rFonts w:ascii="Arial Narrow" w:hAnsi="Arial Narrow"/>
          <w:b w:val="0"/>
          <w:sz w:val="24"/>
          <w:lang w:val="es-ES"/>
        </w:rPr>
        <w:t>5</w:t>
      </w:r>
      <w:r w:rsidR="00B7369E" w:rsidRPr="00A115D5">
        <w:rPr>
          <w:rStyle w:val="Style19"/>
          <w:rFonts w:ascii="Arial Narrow" w:hAnsi="Arial Narrow"/>
          <w:b w:val="0"/>
          <w:sz w:val="24"/>
          <w:lang w:val="es-ES"/>
        </w:rPr>
        <w:t xml:space="preserve"> camionetas semanales</w:t>
      </w:r>
      <w:r w:rsidR="00A115D5" w:rsidRPr="00A115D5">
        <w:rPr>
          <w:rStyle w:val="Style19"/>
          <w:rFonts w:ascii="Arial Narrow" w:hAnsi="Arial Narrow"/>
          <w:b w:val="0"/>
          <w:sz w:val="24"/>
          <w:lang w:val="es-ES"/>
        </w:rPr>
        <w:t>, solo se pagaran los días que se hayan utilizado los vehículos</w:t>
      </w:r>
      <w:r w:rsidR="00A115D5">
        <w:rPr>
          <w:rStyle w:val="Style19"/>
          <w:rFonts w:ascii="Arial Narrow" w:hAnsi="Arial Narrow"/>
          <w:b w:val="0"/>
          <w:sz w:val="24"/>
          <w:lang w:val="es-ES"/>
        </w:rPr>
        <w:t>.</w:t>
      </w:r>
    </w:p>
    <w:p w:rsidR="00FD59A5" w:rsidRPr="00FD59A5" w:rsidRDefault="00FD59A5" w:rsidP="00FD59A5">
      <w:pPr>
        <w:pStyle w:val="Prrafodelista"/>
        <w:jc w:val="both"/>
        <w:rPr>
          <w:rStyle w:val="Style19"/>
          <w:rFonts w:ascii="Arial Narrow" w:hAnsi="Arial Narrow"/>
          <w:b w:val="0"/>
          <w:i/>
          <w:sz w:val="24"/>
          <w:lang w:val="es-ES"/>
        </w:rPr>
      </w:pPr>
    </w:p>
    <w:p w:rsidR="003546F5" w:rsidRPr="00FD59A5" w:rsidRDefault="003546F5" w:rsidP="00E6652F">
      <w:pPr>
        <w:pStyle w:val="Prrafodelista"/>
        <w:numPr>
          <w:ilvl w:val="0"/>
          <w:numId w:val="39"/>
        </w:numPr>
        <w:jc w:val="both"/>
        <w:rPr>
          <w:rStyle w:val="Style19"/>
          <w:rFonts w:ascii="Arial Narrow" w:hAnsi="Arial Narrow"/>
          <w:i/>
          <w:sz w:val="24"/>
          <w:lang w:val="es-ES"/>
        </w:rPr>
      </w:pPr>
      <w:r w:rsidRPr="00FD59A5">
        <w:rPr>
          <w:rStyle w:val="Style19"/>
          <w:rFonts w:ascii="Times New Roman" w:hAnsi="Times New Roman"/>
          <w:sz w:val="24"/>
          <w:lang w:val="es-ES"/>
        </w:rPr>
        <w:t>Presentar tarifas por día por unidad.</w:t>
      </w:r>
    </w:p>
    <w:p w:rsidR="00C622CC" w:rsidRPr="00A115D5" w:rsidRDefault="00C622CC" w:rsidP="005F483F">
      <w:pPr>
        <w:jc w:val="both"/>
        <w:rPr>
          <w:rStyle w:val="Style19"/>
          <w:rFonts w:ascii="Arial Narrow" w:hAnsi="Arial Narrow"/>
          <w:b w:val="0"/>
          <w:i/>
          <w:sz w:val="24"/>
          <w:lang w:val="es-ES"/>
        </w:rPr>
      </w:pPr>
    </w:p>
    <w:p w:rsidR="005F483F" w:rsidRDefault="005F483F" w:rsidP="005F483F">
      <w:pPr>
        <w:jc w:val="both"/>
        <w:rPr>
          <w:rStyle w:val="Style19"/>
          <w:b w:val="0"/>
          <w:i/>
        </w:rPr>
      </w:pPr>
      <w:r>
        <w:rPr>
          <w:rStyle w:val="Style19"/>
          <w:b w:val="0"/>
          <w:i/>
        </w:rPr>
        <w:t xml:space="preserve">- </w:t>
      </w:r>
      <w:r w:rsidR="00A115D5">
        <w:rPr>
          <w:rStyle w:val="Style13"/>
        </w:rPr>
        <w:t>los vehículos</w:t>
      </w:r>
      <w:r>
        <w:rPr>
          <w:rStyle w:val="Style13"/>
        </w:rPr>
        <w:t xml:space="preserve"> </w:t>
      </w:r>
      <w:r w:rsidRPr="009B08CF">
        <w:rPr>
          <w:rStyle w:val="Style19"/>
          <w:b w:val="0"/>
          <w:i/>
        </w:rPr>
        <w:t>a cotizar deben ser d</w:t>
      </w:r>
      <w:r>
        <w:rPr>
          <w:rStyle w:val="Style19"/>
          <w:b w:val="0"/>
          <w:i/>
        </w:rPr>
        <w:t>e calidad probada en el mercado.</w:t>
      </w:r>
      <w:r w:rsidRPr="009B08CF">
        <w:rPr>
          <w:rStyle w:val="Style19"/>
          <w:b w:val="0"/>
          <w:i/>
        </w:rPr>
        <w:t xml:space="preserve"> </w:t>
      </w:r>
      <w:r>
        <w:rPr>
          <w:rStyle w:val="Style19"/>
          <w:b w:val="0"/>
          <w:i/>
        </w:rPr>
        <w:t>A</w:t>
      </w:r>
      <w:r w:rsidRPr="009B08CF">
        <w:rPr>
          <w:rStyle w:val="Style19"/>
          <w:b w:val="0"/>
          <w:i/>
        </w:rPr>
        <w:t>djunto a su propuesta</w:t>
      </w:r>
      <w:r>
        <w:rPr>
          <w:rStyle w:val="Style19"/>
          <w:b w:val="0"/>
          <w:i/>
        </w:rPr>
        <w:t xml:space="preserve"> técnica debe incluirse preferiblemente el certificado de originalidad y garantía de</w:t>
      </w:r>
      <w:r w:rsidRPr="009B08CF">
        <w:rPr>
          <w:rStyle w:val="Style19"/>
          <w:b w:val="0"/>
          <w:i/>
        </w:rPr>
        <w:t xml:space="preserve"> todo lo que va</w:t>
      </w:r>
      <w:r>
        <w:rPr>
          <w:rStyle w:val="Style19"/>
          <w:b w:val="0"/>
          <w:i/>
        </w:rPr>
        <w:t>n a</w:t>
      </w:r>
      <w:r w:rsidRPr="009B08CF">
        <w:rPr>
          <w:rStyle w:val="Style19"/>
          <w:b w:val="0"/>
          <w:i/>
        </w:rPr>
        <w:t xml:space="preserve"> suministrar, así como las marcas de los </w:t>
      </w:r>
      <w:r w:rsidR="00FD59A5">
        <w:rPr>
          <w:rStyle w:val="Style19"/>
          <w:b w:val="0"/>
          <w:i/>
        </w:rPr>
        <w:t>vehículos</w:t>
      </w:r>
      <w:r w:rsidRPr="009B08CF">
        <w:rPr>
          <w:rStyle w:val="Style19"/>
          <w:b w:val="0"/>
          <w:i/>
        </w:rPr>
        <w:t xml:space="preserve"> que lo requieran para este proceso. La institución se reserva el derecho de descalificar las propuestas que no cumplan con lo solicitado en todo nuestro pliego de condiciones.</w:t>
      </w:r>
    </w:p>
    <w:p w:rsidR="005F483F" w:rsidRDefault="005F483F" w:rsidP="005F483F">
      <w:pPr>
        <w:jc w:val="both"/>
        <w:rPr>
          <w:rStyle w:val="Style19"/>
          <w:b w:val="0"/>
          <w:i/>
        </w:rPr>
      </w:pPr>
    </w:p>
    <w:p w:rsidR="005F483F" w:rsidRPr="00710FE2" w:rsidRDefault="005F483F" w:rsidP="005F483F">
      <w:pPr>
        <w:jc w:val="both"/>
        <w:rPr>
          <w:rFonts w:ascii="Arial Narrow" w:hAnsi="Arial Narrow"/>
          <w:color w:val="FF0000"/>
          <w:sz w:val="32"/>
          <w:szCs w:val="32"/>
        </w:rPr>
      </w:pPr>
      <w:r w:rsidRPr="00710FE2">
        <w:rPr>
          <w:rFonts w:ascii="Arial Narrow" w:hAnsi="Arial Narrow"/>
          <w:color w:val="FF0000"/>
          <w:sz w:val="32"/>
          <w:szCs w:val="32"/>
        </w:rPr>
        <w:t xml:space="preserve">Solicitamos los estatutos </w:t>
      </w:r>
      <w:r>
        <w:rPr>
          <w:rFonts w:ascii="Arial Narrow" w:hAnsi="Arial Narrow"/>
          <w:color w:val="FF0000"/>
          <w:sz w:val="32"/>
          <w:szCs w:val="32"/>
        </w:rPr>
        <w:t xml:space="preserve">de los oferentes que participen, </w:t>
      </w:r>
      <w:r w:rsidRPr="00710FE2">
        <w:rPr>
          <w:rFonts w:ascii="Arial Narrow" w:hAnsi="Arial Narrow"/>
          <w:color w:val="FF0000"/>
          <w:sz w:val="32"/>
          <w:szCs w:val="32"/>
        </w:rPr>
        <w:t xml:space="preserve">así como también: Registro Mercantil, </w:t>
      </w:r>
      <w:r w:rsidR="0080267E">
        <w:rPr>
          <w:rFonts w:ascii="Arial Narrow" w:hAnsi="Arial Narrow"/>
          <w:color w:val="FF0000"/>
          <w:sz w:val="32"/>
          <w:szCs w:val="32"/>
        </w:rPr>
        <w:t xml:space="preserve">Registro de Proveedor del Estado (RPE), </w:t>
      </w:r>
      <w:r w:rsidRPr="00710FE2">
        <w:rPr>
          <w:rFonts w:ascii="Arial Narrow" w:hAnsi="Arial Narrow"/>
          <w:color w:val="FF0000"/>
          <w:sz w:val="32"/>
          <w:szCs w:val="32"/>
        </w:rPr>
        <w:t>Carta</w:t>
      </w:r>
      <w:r>
        <w:rPr>
          <w:rFonts w:ascii="Arial Narrow" w:hAnsi="Arial Narrow"/>
          <w:color w:val="FF0000"/>
          <w:sz w:val="32"/>
          <w:szCs w:val="32"/>
        </w:rPr>
        <w:t xml:space="preserve"> de</w:t>
      </w:r>
      <w:r w:rsidRPr="00710FE2">
        <w:rPr>
          <w:rFonts w:ascii="Arial Narrow" w:hAnsi="Arial Narrow"/>
          <w:color w:val="FF0000"/>
          <w:sz w:val="32"/>
          <w:szCs w:val="32"/>
        </w:rPr>
        <w:t xml:space="preserve"> Industria </w:t>
      </w:r>
      <w:r>
        <w:rPr>
          <w:rFonts w:ascii="Arial Narrow" w:hAnsi="Arial Narrow"/>
          <w:color w:val="FF0000"/>
          <w:sz w:val="32"/>
          <w:szCs w:val="32"/>
        </w:rPr>
        <w:t xml:space="preserve">y </w:t>
      </w:r>
      <w:r w:rsidRPr="00710FE2">
        <w:rPr>
          <w:rFonts w:ascii="Arial Narrow" w:hAnsi="Arial Narrow"/>
          <w:color w:val="FF0000"/>
          <w:sz w:val="32"/>
          <w:szCs w:val="32"/>
        </w:rPr>
        <w:t xml:space="preserve">Comercio que lo acredita </w:t>
      </w:r>
      <w:r>
        <w:rPr>
          <w:rFonts w:ascii="Arial Narrow" w:hAnsi="Arial Narrow"/>
          <w:color w:val="FF0000"/>
          <w:sz w:val="32"/>
          <w:szCs w:val="32"/>
        </w:rPr>
        <w:t>como PYMES actualizada (si aplica), copia cédula del representante de la e</w:t>
      </w:r>
      <w:r w:rsidRPr="00710FE2">
        <w:rPr>
          <w:rFonts w:ascii="Arial Narrow" w:hAnsi="Arial Narrow"/>
          <w:color w:val="FF0000"/>
          <w:sz w:val="32"/>
          <w:szCs w:val="32"/>
        </w:rPr>
        <w:t xml:space="preserve">mpresa, Certificación </w:t>
      </w:r>
      <w:r>
        <w:rPr>
          <w:rFonts w:ascii="Arial Narrow" w:hAnsi="Arial Narrow"/>
          <w:color w:val="FF0000"/>
          <w:sz w:val="32"/>
          <w:szCs w:val="32"/>
        </w:rPr>
        <w:t xml:space="preserve">de </w:t>
      </w:r>
      <w:r w:rsidRPr="00710FE2">
        <w:rPr>
          <w:rFonts w:ascii="Arial Narrow" w:hAnsi="Arial Narrow"/>
          <w:color w:val="FF0000"/>
          <w:sz w:val="32"/>
          <w:szCs w:val="32"/>
        </w:rPr>
        <w:t>Impuesto</w:t>
      </w:r>
      <w:r>
        <w:rPr>
          <w:rFonts w:ascii="Arial Narrow" w:hAnsi="Arial Narrow"/>
          <w:color w:val="FF0000"/>
          <w:sz w:val="32"/>
          <w:szCs w:val="32"/>
        </w:rPr>
        <w:t xml:space="preserve"> de la DGII</w:t>
      </w:r>
      <w:r w:rsidRPr="00710FE2">
        <w:rPr>
          <w:rFonts w:ascii="Arial Narrow" w:hAnsi="Arial Narrow"/>
          <w:color w:val="FF0000"/>
          <w:sz w:val="32"/>
          <w:szCs w:val="32"/>
        </w:rPr>
        <w:t xml:space="preserve"> y Certificación </w:t>
      </w:r>
      <w:r>
        <w:rPr>
          <w:rFonts w:ascii="Arial Narrow" w:hAnsi="Arial Narrow"/>
          <w:color w:val="FF0000"/>
          <w:sz w:val="32"/>
          <w:szCs w:val="32"/>
        </w:rPr>
        <w:t xml:space="preserve">de la </w:t>
      </w:r>
      <w:r w:rsidRPr="00710FE2">
        <w:rPr>
          <w:rFonts w:ascii="Arial Narrow" w:hAnsi="Arial Narrow"/>
          <w:color w:val="FF0000"/>
          <w:sz w:val="32"/>
          <w:szCs w:val="32"/>
        </w:rPr>
        <w:t>TSS actualiza</w:t>
      </w:r>
      <w:r>
        <w:rPr>
          <w:rFonts w:ascii="Arial Narrow" w:hAnsi="Arial Narrow"/>
          <w:color w:val="FF0000"/>
          <w:sz w:val="32"/>
          <w:szCs w:val="32"/>
        </w:rPr>
        <w:t>da</w:t>
      </w:r>
      <w:r w:rsidRPr="00710FE2">
        <w:rPr>
          <w:rFonts w:ascii="Arial Narrow" w:hAnsi="Arial Narrow"/>
          <w:color w:val="FF0000"/>
          <w:sz w:val="32"/>
          <w:szCs w:val="32"/>
        </w:rPr>
        <w:t>.</w:t>
      </w:r>
    </w:p>
    <w:p w:rsidR="005F483F" w:rsidRDefault="005F483F" w:rsidP="005F483F">
      <w:pPr>
        <w:jc w:val="both"/>
        <w:rPr>
          <w:rFonts w:ascii="Arial Narrow" w:hAnsi="Arial Narrow"/>
        </w:rPr>
      </w:pPr>
    </w:p>
    <w:p w:rsidR="005F483F" w:rsidRDefault="005F483F" w:rsidP="005F483F">
      <w:pPr>
        <w:jc w:val="both"/>
        <w:rPr>
          <w:rFonts w:ascii="Arial Narrow" w:hAnsi="Arial Narrow"/>
        </w:rPr>
      </w:pPr>
      <w:r>
        <w:rPr>
          <w:rFonts w:ascii="Arial Narrow" w:hAnsi="Arial Narrow"/>
        </w:rPr>
        <w:t xml:space="preserve">Nos reservamos el derecho como institución de adjudicar a un solo proveedor o a varios, según cumplan con los requisitos solicitados. </w:t>
      </w:r>
    </w:p>
    <w:p w:rsidR="005F483F" w:rsidRPr="003714DF" w:rsidRDefault="005F483F" w:rsidP="005F483F">
      <w:pPr>
        <w:rPr>
          <w:rFonts w:ascii="Arial Narrow" w:hAnsi="Arial Narrow" w:cs="Arial"/>
          <w:b/>
          <w:color w:val="990000"/>
        </w:rPr>
      </w:pPr>
    </w:p>
    <w:p w:rsidR="005F483F" w:rsidRPr="006F4D3D" w:rsidRDefault="005F483F" w:rsidP="005F483F">
      <w:pPr>
        <w:pStyle w:val="Ttulo3"/>
        <w:rPr>
          <w:lang w:val="es-ES_tradnl"/>
        </w:rPr>
      </w:pPr>
      <w:bookmarkStart w:id="120" w:name="_Toc159673572"/>
      <w:bookmarkStart w:id="121" w:name="_Toc185953145"/>
      <w:bookmarkStart w:id="122" w:name="_Toc410128603"/>
      <w:r>
        <w:t>2.9</w:t>
      </w:r>
      <w:r w:rsidRPr="006F4D3D">
        <w:t xml:space="preserve"> Duración del </w:t>
      </w:r>
      <w:bookmarkEnd w:id="120"/>
      <w:bookmarkEnd w:id="121"/>
      <w:r w:rsidRPr="006F4D3D">
        <w:t>Suministro</w:t>
      </w:r>
      <w:bookmarkEnd w:id="122"/>
    </w:p>
    <w:p w:rsidR="005F483F" w:rsidRPr="00161AC3" w:rsidRDefault="005F483F" w:rsidP="005F483F">
      <w:pPr>
        <w:rPr>
          <w:rFonts w:ascii="Arial Narrow" w:hAnsi="Arial Narrow" w:cs="Arial"/>
          <w:color w:val="990000"/>
        </w:rPr>
      </w:pPr>
    </w:p>
    <w:p w:rsidR="005F483F" w:rsidRPr="006F4D3D" w:rsidRDefault="005F483F" w:rsidP="005F483F">
      <w:pPr>
        <w:jc w:val="both"/>
        <w:rPr>
          <w:rFonts w:ascii="Arial Narrow" w:hAnsi="Arial Narrow" w:cs="Arial"/>
        </w:rPr>
      </w:pPr>
      <w:r w:rsidRPr="006F4D3D">
        <w:rPr>
          <w:rFonts w:ascii="Arial Narrow" w:hAnsi="Arial Narrow" w:cs="Arial"/>
        </w:rPr>
        <w:t>La Convocatoria</w:t>
      </w:r>
      <w:r w:rsidRPr="00B616AC">
        <w:rPr>
          <w:rFonts w:ascii="Arial Narrow" w:hAnsi="Arial Narrow" w:cs="Arial"/>
        </w:rPr>
        <w:t xml:space="preserve"> a</w:t>
      </w:r>
      <w:r>
        <w:rPr>
          <w:rFonts w:ascii="Arial Narrow" w:hAnsi="Arial Narrow" w:cs="Arial"/>
        </w:rPr>
        <w:t xml:space="preserve"> la Comparación</w:t>
      </w:r>
      <w:r w:rsidRPr="00B616AC">
        <w:rPr>
          <w:rFonts w:ascii="Arial Narrow" w:hAnsi="Arial Narrow" w:cs="Arial"/>
        </w:rPr>
        <w:t xml:space="preserve"> </w:t>
      </w:r>
      <w:r>
        <w:rPr>
          <w:rFonts w:ascii="Arial Narrow" w:hAnsi="Arial Narrow" w:cs="Arial"/>
        </w:rPr>
        <w:t xml:space="preserve">de Precios </w:t>
      </w:r>
      <w:r w:rsidRPr="00B616AC">
        <w:rPr>
          <w:rFonts w:ascii="Arial Narrow" w:hAnsi="Arial Narrow" w:cs="Arial"/>
        </w:rPr>
        <w:t>se hace sobre la base de un suministro para un período de</w:t>
      </w:r>
      <w:r w:rsidRPr="00B616AC">
        <w:rPr>
          <w:rFonts w:ascii="Arial Narrow" w:hAnsi="Arial Narrow" w:cs="Arial"/>
          <w:color w:val="990000"/>
        </w:rPr>
        <w:t xml:space="preserve"> </w:t>
      </w:r>
      <w:r w:rsidRPr="009B08CF">
        <w:rPr>
          <w:rFonts w:ascii="Arial Narrow" w:hAnsi="Arial Narrow" w:cs="Arial"/>
        </w:rPr>
        <w:t>tiempo inmediato</w:t>
      </w:r>
      <w:r w:rsidRPr="003714DF">
        <w:rPr>
          <w:rFonts w:ascii="Arial Narrow" w:hAnsi="Arial Narrow" w:cs="Arial"/>
          <w:color w:val="990000"/>
        </w:rPr>
        <w:t xml:space="preserve">, </w:t>
      </w:r>
      <w:r w:rsidRPr="006F4D3D">
        <w:rPr>
          <w:rFonts w:ascii="Arial Narrow" w:hAnsi="Arial Narrow" w:cs="Arial"/>
        </w:rPr>
        <w:t xml:space="preserve">contados a partir </w:t>
      </w:r>
      <w:r w:rsidRPr="009B08CF">
        <w:rPr>
          <w:rFonts w:ascii="Arial Narrow" w:hAnsi="Arial Narrow" w:cs="Arial"/>
          <w:b/>
        </w:rPr>
        <w:t>de la suscripción de contrato</w:t>
      </w:r>
      <w:r>
        <w:rPr>
          <w:rFonts w:ascii="Arial Narrow" w:hAnsi="Arial Narrow" w:cs="Arial"/>
          <w:b/>
          <w:color w:val="990000"/>
        </w:rPr>
        <w:t>.</w:t>
      </w:r>
      <w:r w:rsidRPr="006F4D3D">
        <w:rPr>
          <w:rFonts w:ascii="Arial Narrow" w:hAnsi="Arial Narrow" w:cs="Arial"/>
          <w:color w:val="990000"/>
        </w:rPr>
        <w:t xml:space="preserve"> </w:t>
      </w:r>
      <w:r w:rsidRPr="006F4D3D">
        <w:rPr>
          <w:rFonts w:ascii="Arial Narrow" w:hAnsi="Arial Narrow" w:cs="Arial"/>
        </w:rPr>
        <w:t>Conforme se establezca en el Cronograma de Entrega de Cantidades Adjudicadas, si aplica.</w:t>
      </w:r>
    </w:p>
    <w:p w:rsidR="005F483F" w:rsidRPr="006F4D3D" w:rsidRDefault="005F483F" w:rsidP="005F483F">
      <w:pPr>
        <w:pStyle w:val="Default"/>
        <w:rPr>
          <w:rFonts w:ascii="Arial Narrow" w:hAnsi="Arial Narrow" w:cs="Arial"/>
          <w:color w:val="auto"/>
          <w:lang w:val="es-DO"/>
        </w:rPr>
      </w:pPr>
    </w:p>
    <w:p w:rsidR="005F483F" w:rsidRPr="006F4D3D" w:rsidRDefault="005F483F" w:rsidP="005F483F">
      <w:pPr>
        <w:pStyle w:val="Ttulo3"/>
      </w:pPr>
      <w:bookmarkStart w:id="123" w:name="_Toc159673573"/>
      <w:bookmarkStart w:id="124" w:name="_Toc185953146"/>
      <w:bookmarkStart w:id="125" w:name="_Toc410128604"/>
      <w:r>
        <w:t>2.10</w:t>
      </w:r>
      <w:r w:rsidRPr="006F4D3D">
        <w:t xml:space="preserve"> Programa de Suministro</w:t>
      </w:r>
      <w:bookmarkEnd w:id="123"/>
      <w:bookmarkEnd w:id="124"/>
      <w:bookmarkEnd w:id="125"/>
    </w:p>
    <w:p w:rsidR="005F483F" w:rsidRPr="00161AC3" w:rsidRDefault="005F483F" w:rsidP="005F483F">
      <w:pPr>
        <w:rPr>
          <w:rFonts w:ascii="Arial Narrow" w:hAnsi="Arial Narrow" w:cs="Arial"/>
          <w:color w:val="990000"/>
        </w:rPr>
      </w:pPr>
    </w:p>
    <w:p w:rsidR="005F483F" w:rsidRDefault="005F483F" w:rsidP="005F483F">
      <w:pPr>
        <w:jc w:val="both"/>
        <w:rPr>
          <w:rFonts w:ascii="Arial Narrow" w:hAnsi="Arial Narrow" w:cs="Arial"/>
        </w:rPr>
      </w:pPr>
      <w:r w:rsidRPr="006F4D3D">
        <w:rPr>
          <w:rFonts w:ascii="Arial Narrow" w:hAnsi="Arial Narrow" w:cs="Arial"/>
        </w:rPr>
        <w:t xml:space="preserve">Los pedidos se librarán en el lugar designado por la Entidad Contratante dentro del ámbito territorial de la República Dominicana y conforme al Cronograma de Entrega </w:t>
      </w:r>
      <w:r w:rsidRPr="003714DF">
        <w:rPr>
          <w:rFonts w:ascii="Arial Narrow" w:hAnsi="Arial Narrow" w:cs="Arial"/>
        </w:rPr>
        <w:t>establecido. En caso de no especificarse,</w:t>
      </w:r>
      <w:r w:rsidRPr="006F4D3D">
        <w:rPr>
          <w:rFonts w:ascii="Arial Narrow" w:hAnsi="Arial Narrow" w:cs="Arial"/>
          <w:color w:val="990000"/>
        </w:rPr>
        <w:t xml:space="preserve"> </w:t>
      </w:r>
      <w:r>
        <w:rPr>
          <w:rFonts w:ascii="Arial Narrow" w:hAnsi="Arial Narrow" w:cs="Arial"/>
        </w:rPr>
        <w:t>los</w:t>
      </w:r>
      <w:r w:rsidRPr="00985659">
        <w:rPr>
          <w:rFonts w:ascii="Arial Narrow" w:hAnsi="Arial Narrow" w:cs="Arial"/>
        </w:rPr>
        <w:t xml:space="preserve"> Ítems serán entregad</w:t>
      </w:r>
      <w:r>
        <w:rPr>
          <w:rFonts w:ascii="Arial Narrow" w:hAnsi="Arial Narrow" w:cs="Arial"/>
        </w:rPr>
        <w:t>o</w:t>
      </w:r>
      <w:r w:rsidRPr="00985659">
        <w:rPr>
          <w:rFonts w:ascii="Arial Narrow" w:hAnsi="Arial Narrow" w:cs="Arial"/>
        </w:rPr>
        <w:t>s en nuestros Almac</w:t>
      </w:r>
      <w:r>
        <w:rPr>
          <w:rFonts w:ascii="Arial Narrow" w:hAnsi="Arial Narrow" w:cs="Arial"/>
        </w:rPr>
        <w:t xml:space="preserve">enes </w:t>
      </w:r>
      <w:del w:id="126" w:author="Aishell A Hernández Pérez" w:date="2016-09-14T10:37:00Z">
        <w:r w:rsidDel="00044343">
          <w:rPr>
            <w:rFonts w:ascii="Arial Narrow" w:hAnsi="Arial Narrow" w:cs="Arial"/>
          </w:rPr>
          <w:delText xml:space="preserve"> </w:delText>
        </w:r>
      </w:del>
      <w:r>
        <w:rPr>
          <w:rFonts w:ascii="Arial Narrow" w:hAnsi="Arial Narrow" w:cs="Arial"/>
        </w:rPr>
        <w:t xml:space="preserve">que se dará sus ubicación una vez sea adjudicado el proceso. </w:t>
      </w:r>
      <w:r w:rsidRPr="00985659">
        <w:rPr>
          <w:rFonts w:ascii="Arial Narrow" w:hAnsi="Arial Narrow" w:cs="Arial"/>
        </w:rPr>
        <w:t xml:space="preserve"> </w:t>
      </w:r>
    </w:p>
    <w:p w:rsidR="005F483F" w:rsidRPr="00985659" w:rsidRDefault="005F483F" w:rsidP="005F483F">
      <w:pPr>
        <w:jc w:val="both"/>
        <w:rPr>
          <w:rFonts w:ascii="Arial Narrow" w:hAnsi="Arial Narrow" w:cs="Arial"/>
        </w:rPr>
      </w:pPr>
    </w:p>
    <w:p w:rsidR="005F483F" w:rsidRPr="006F4D3D" w:rsidRDefault="005F483F" w:rsidP="005F483F">
      <w:pPr>
        <w:pStyle w:val="Ttulo3"/>
      </w:pPr>
      <w:bookmarkStart w:id="127" w:name="_Toc196629319"/>
      <w:bookmarkStart w:id="128" w:name="_Toc271530517"/>
      <w:bookmarkStart w:id="129" w:name="_Toc410128605"/>
      <w:r>
        <w:t>2.11</w:t>
      </w:r>
      <w:r w:rsidRPr="006F4D3D">
        <w:t xml:space="preserve"> Presentación de Propuestas</w:t>
      </w:r>
      <w:bookmarkStart w:id="130" w:name="_Toc156874648"/>
      <w:bookmarkStart w:id="131" w:name="_Toc157924270"/>
      <w:bookmarkStart w:id="132" w:name="_Toc158601446"/>
      <w:bookmarkStart w:id="133" w:name="_Toc185236344"/>
      <w:bookmarkStart w:id="134" w:name="_Toc185951489"/>
      <w:bookmarkStart w:id="135" w:name="_Toc192019878"/>
      <w:bookmarkStart w:id="136" w:name="_Toc193182216"/>
      <w:bookmarkStart w:id="137" w:name="_Toc196288161"/>
      <w:bookmarkStart w:id="138" w:name="_Toc196629320"/>
      <w:bookmarkStart w:id="139" w:name="_Toc271530518"/>
      <w:bookmarkEnd w:id="127"/>
      <w:bookmarkEnd w:id="128"/>
      <w:r w:rsidRPr="006F4D3D">
        <w:t xml:space="preserve"> Técnicas y Económicas “Sobre A” y “Sobre B”</w:t>
      </w:r>
      <w:bookmarkEnd w:id="129"/>
      <w:bookmarkEnd w:id="130"/>
      <w:bookmarkEnd w:id="131"/>
      <w:bookmarkEnd w:id="132"/>
      <w:bookmarkEnd w:id="133"/>
      <w:bookmarkEnd w:id="134"/>
      <w:bookmarkEnd w:id="135"/>
      <w:bookmarkEnd w:id="136"/>
      <w:bookmarkEnd w:id="137"/>
      <w:bookmarkEnd w:id="138"/>
      <w:bookmarkEnd w:id="139"/>
    </w:p>
    <w:p w:rsidR="005F483F" w:rsidRPr="00161AC3" w:rsidRDefault="005F483F" w:rsidP="005F483F">
      <w:pPr>
        <w:rPr>
          <w:rFonts w:ascii="Arial Narrow" w:hAnsi="Arial Narrow" w:cs="Arial"/>
          <w:lang w:val="es-ES"/>
        </w:rPr>
      </w:pPr>
    </w:p>
    <w:p w:rsidR="005F483F" w:rsidRPr="00B616AC" w:rsidRDefault="005F483F" w:rsidP="005F483F">
      <w:pPr>
        <w:jc w:val="both"/>
        <w:rPr>
          <w:rFonts w:ascii="Arial Narrow" w:hAnsi="Arial Narrow" w:cs="Arial"/>
        </w:rPr>
      </w:pPr>
      <w:r w:rsidRPr="006F4D3D">
        <w:rPr>
          <w:rFonts w:ascii="Arial Narrow" w:hAnsi="Arial Narrow" w:cs="Arial"/>
        </w:rPr>
        <w:t>Las Ofertas se presentarán en un So</w:t>
      </w:r>
      <w:r w:rsidRPr="00B616AC">
        <w:rPr>
          <w:rFonts w:ascii="Arial Narrow" w:hAnsi="Arial Narrow" w:cs="Arial"/>
        </w:rPr>
        <w:t>bre cerrado y rotulado con las siguientes inscripciones:</w:t>
      </w:r>
    </w:p>
    <w:p w:rsidR="005F483F" w:rsidRDefault="005F483F" w:rsidP="005F483F">
      <w:pPr>
        <w:ind w:left="1416" w:firstLine="708"/>
        <w:jc w:val="both"/>
        <w:rPr>
          <w:rFonts w:ascii="Arial Narrow" w:hAnsi="Arial Narrow" w:cs="Arial"/>
          <w:b/>
        </w:rPr>
      </w:pPr>
    </w:p>
    <w:p w:rsidR="005F483F" w:rsidRPr="00C571BC" w:rsidRDefault="005F483F" w:rsidP="005F483F">
      <w:pPr>
        <w:ind w:left="1416" w:firstLine="708"/>
        <w:jc w:val="both"/>
        <w:rPr>
          <w:rFonts w:ascii="Arial Narrow" w:hAnsi="Arial Narrow" w:cs="Arial"/>
          <w:b/>
        </w:rPr>
      </w:pPr>
      <w:r w:rsidRPr="00C571BC">
        <w:rPr>
          <w:rFonts w:ascii="Arial Narrow" w:hAnsi="Arial Narrow" w:cs="Arial"/>
          <w:b/>
        </w:rPr>
        <w:t>NOMBRE DEL OFERENTE</w:t>
      </w:r>
    </w:p>
    <w:p w:rsidR="005F483F" w:rsidRPr="006F4D3D" w:rsidRDefault="005F483F" w:rsidP="005F483F">
      <w:pPr>
        <w:ind w:left="1416" w:firstLine="708"/>
        <w:jc w:val="both"/>
        <w:rPr>
          <w:rFonts w:ascii="Arial Narrow" w:hAnsi="Arial Narrow" w:cs="Arial"/>
        </w:rPr>
      </w:pPr>
      <w:r w:rsidRPr="006F4D3D">
        <w:rPr>
          <w:rFonts w:ascii="Arial Narrow" w:hAnsi="Arial Narrow" w:cs="Arial"/>
        </w:rPr>
        <w:t>(Sello social)</w:t>
      </w:r>
    </w:p>
    <w:p w:rsidR="005F483F" w:rsidRPr="006F4D3D" w:rsidRDefault="005F483F" w:rsidP="005F483F">
      <w:pPr>
        <w:ind w:left="1416" w:firstLine="708"/>
        <w:jc w:val="both"/>
        <w:rPr>
          <w:rFonts w:ascii="Arial Narrow" w:hAnsi="Arial Narrow" w:cs="Arial"/>
        </w:rPr>
      </w:pPr>
      <w:r w:rsidRPr="006F4D3D">
        <w:rPr>
          <w:rFonts w:ascii="Arial Narrow" w:hAnsi="Arial Narrow" w:cs="Arial"/>
        </w:rPr>
        <w:t>Firma del Representante Legal</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lang w:val="es-ES"/>
        </w:rPr>
        <w:t>COMITÉ DE COMPRAS Y CONTRATACIONES</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b/>
          <w:color w:val="990000"/>
        </w:rPr>
        <w:t>[Insertar nombre de la institución]</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b/>
          <w:color w:val="800000"/>
          <w:lang w:val="es-ES_tradnl"/>
        </w:rPr>
        <w:lastRenderedPageBreak/>
        <w:t xml:space="preserve">Referencia: </w:t>
      </w:r>
      <w:r w:rsidRPr="006F4D3D">
        <w:rPr>
          <w:rFonts w:ascii="Arial Narrow" w:hAnsi="Arial Narrow" w:cs="Arial"/>
          <w:b/>
        </w:rPr>
        <w:t>XX</w:t>
      </w:r>
      <w:r w:rsidRPr="006F4D3D">
        <w:rPr>
          <w:rFonts w:ascii="Arial Narrow" w:hAnsi="Arial Narrow" w:cs="Arial"/>
          <w:b/>
          <w:lang w:val="es-ES_tradnl"/>
        </w:rPr>
        <w:t>XX-</w:t>
      </w:r>
      <w:r w:rsidRPr="006F4D3D">
        <w:rPr>
          <w:rFonts w:ascii="Arial Narrow" w:hAnsi="Arial Narrow" w:cs="Arial"/>
          <w:b/>
          <w:lang w:val="es-ES"/>
        </w:rPr>
        <w:t>CCC-</w:t>
      </w:r>
      <w:r>
        <w:rPr>
          <w:rFonts w:ascii="Arial Narrow" w:hAnsi="Arial Narrow" w:cs="Arial"/>
          <w:b/>
          <w:lang w:val="es-ES"/>
        </w:rPr>
        <w:t>CP</w:t>
      </w:r>
      <w:r w:rsidRPr="00060FF2">
        <w:rPr>
          <w:rFonts w:ascii="Arial Narrow" w:hAnsi="Arial Narrow" w:cs="Arial"/>
          <w:b/>
          <w:lang w:val="es-ES"/>
        </w:rPr>
        <w:t xml:space="preserve">- </w:t>
      </w:r>
      <w:r w:rsidR="00060FF2" w:rsidRPr="00060FF2">
        <w:rPr>
          <w:rFonts w:ascii="Arial Narrow" w:hAnsi="Arial Narrow" w:cs="Arial"/>
          <w:b/>
          <w:lang w:val="es-ES"/>
        </w:rPr>
        <w:t>45</w:t>
      </w:r>
      <w:r w:rsidRPr="00060FF2">
        <w:rPr>
          <w:rFonts w:ascii="Arial Narrow" w:hAnsi="Arial Narrow" w:cs="Arial"/>
          <w:b/>
          <w:lang w:val="es-ES"/>
        </w:rPr>
        <w:t>-</w:t>
      </w:r>
      <w:r>
        <w:rPr>
          <w:rFonts w:ascii="Arial Narrow" w:hAnsi="Arial Narrow" w:cs="Arial"/>
          <w:b/>
          <w:lang w:val="es-ES"/>
        </w:rPr>
        <w:t>2016</w:t>
      </w:r>
      <w:r w:rsidRPr="006F4D3D">
        <w:rPr>
          <w:rFonts w:ascii="Arial Narrow" w:hAnsi="Arial Narrow" w:cs="Arial"/>
          <w:color w:val="auto"/>
        </w:rPr>
        <w:t xml:space="preserve"> </w:t>
      </w:r>
      <w:r w:rsidRPr="006F4D3D">
        <w:rPr>
          <w:rStyle w:val="Refdenotaalpie"/>
          <w:rFonts w:ascii="Arial Narrow" w:hAnsi="Arial Narrow" w:cs="Arial"/>
          <w:b/>
          <w:color w:val="auto"/>
        </w:rPr>
        <w:footnoteReference w:id="2"/>
      </w:r>
      <w:r w:rsidRPr="006F4D3D">
        <w:rPr>
          <w:rFonts w:ascii="Arial Narrow" w:hAnsi="Arial Narrow" w:cs="Arial"/>
          <w:b/>
          <w:color w:val="800000"/>
        </w:rPr>
        <w:tab/>
      </w:r>
      <w:r w:rsidRPr="006F4D3D">
        <w:rPr>
          <w:rFonts w:ascii="Arial Narrow" w:hAnsi="Arial Narrow" w:cs="Arial"/>
          <w:b/>
          <w:color w:val="800000"/>
        </w:rPr>
        <w:tab/>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color w:val="auto"/>
        </w:rPr>
        <w:t>Dirección:</w:t>
      </w:r>
      <w:r w:rsidRPr="006F4D3D">
        <w:rPr>
          <w:rFonts w:ascii="Arial Narrow" w:hAnsi="Arial Narrow" w:cs="Arial"/>
          <w:color w:val="auto"/>
        </w:rPr>
        <w:tab/>
      </w:r>
      <w:r w:rsidRPr="006F4D3D">
        <w:rPr>
          <w:rFonts w:ascii="Arial Narrow" w:hAnsi="Arial Narrow" w:cs="Arial"/>
          <w:b/>
          <w:color w:val="990000"/>
        </w:rPr>
        <w:t>[Insertar dirección exacta]</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color w:val="auto"/>
        </w:rPr>
        <w:t>Fax:</w:t>
      </w:r>
      <w:r w:rsidRPr="006F4D3D">
        <w:rPr>
          <w:rFonts w:ascii="Arial Narrow" w:hAnsi="Arial Narrow" w:cs="Arial"/>
          <w:color w:val="auto"/>
        </w:rPr>
        <w:tab/>
      </w:r>
      <w:r w:rsidRPr="006F4D3D">
        <w:rPr>
          <w:rFonts w:ascii="Arial Narrow" w:hAnsi="Arial Narrow" w:cs="Arial"/>
          <w:color w:val="auto"/>
        </w:rPr>
        <w:tab/>
      </w:r>
      <w:r w:rsidRPr="006F4D3D">
        <w:rPr>
          <w:rFonts w:ascii="Arial Narrow" w:hAnsi="Arial Narrow" w:cs="Arial"/>
          <w:b/>
          <w:color w:val="990000"/>
        </w:rPr>
        <w:t>[Insertar número de fax]</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color w:val="auto"/>
        </w:rPr>
        <w:t>Teléfono:</w:t>
      </w:r>
      <w:r w:rsidRPr="006F4D3D">
        <w:rPr>
          <w:rFonts w:ascii="Arial Narrow" w:hAnsi="Arial Narrow" w:cs="Arial"/>
          <w:color w:val="auto"/>
        </w:rPr>
        <w:tab/>
      </w:r>
      <w:r w:rsidRPr="006F4D3D">
        <w:rPr>
          <w:rFonts w:ascii="Arial Narrow" w:hAnsi="Arial Narrow" w:cs="Arial"/>
          <w:b/>
          <w:color w:val="990000"/>
        </w:rPr>
        <w:t>[Insertar número]</w:t>
      </w:r>
    </w:p>
    <w:p w:rsidR="005F483F" w:rsidRPr="006F4D3D" w:rsidRDefault="005F483F" w:rsidP="005F483F">
      <w:pPr>
        <w:pStyle w:val="Textoindependiente"/>
        <w:ind w:left="2832"/>
        <w:rPr>
          <w:rFonts w:ascii="Arial Narrow" w:hAnsi="Arial Narrow" w:cs="Arial"/>
        </w:rPr>
      </w:pPr>
    </w:p>
    <w:p w:rsidR="005F483F" w:rsidRPr="006F4D3D" w:rsidRDefault="005F483F" w:rsidP="005F483F">
      <w:pPr>
        <w:jc w:val="both"/>
        <w:rPr>
          <w:rFonts w:ascii="Arial Narrow" w:hAnsi="Arial Narrow" w:cs="Arial"/>
        </w:rPr>
      </w:pPr>
      <w:r>
        <w:rPr>
          <w:rFonts w:ascii="Arial Narrow" w:hAnsi="Arial Narrow" w:cs="Arial"/>
        </w:rPr>
        <w:t>La propuesta</w:t>
      </w:r>
      <w:r w:rsidRPr="006F4D3D">
        <w:rPr>
          <w:rFonts w:ascii="Arial Narrow" w:hAnsi="Arial Narrow" w:cs="Arial"/>
        </w:rPr>
        <w:t xml:space="preserve"> contendrá </w:t>
      </w:r>
      <w:r>
        <w:rPr>
          <w:rFonts w:ascii="Arial Narrow" w:hAnsi="Arial Narrow" w:cs="Arial"/>
        </w:rPr>
        <w:t xml:space="preserve">de forma separada </w:t>
      </w:r>
      <w:r w:rsidRPr="006F4D3D">
        <w:rPr>
          <w:rFonts w:ascii="Arial Narrow" w:hAnsi="Arial Narrow" w:cs="Arial"/>
        </w:rPr>
        <w:t xml:space="preserve">el </w:t>
      </w:r>
      <w:r w:rsidRPr="006F4D3D">
        <w:rPr>
          <w:rFonts w:ascii="Arial Narrow" w:hAnsi="Arial Narrow" w:cs="Arial"/>
          <w:b/>
        </w:rPr>
        <w:t>“Sobre A”</w:t>
      </w:r>
      <w:r w:rsidRPr="006F4D3D">
        <w:rPr>
          <w:rFonts w:ascii="Arial Narrow" w:hAnsi="Arial Narrow" w:cs="Arial"/>
        </w:rPr>
        <w:t xml:space="preserve"> Propuesta Técnica y el </w:t>
      </w:r>
      <w:r w:rsidRPr="006F4D3D">
        <w:rPr>
          <w:rFonts w:ascii="Arial Narrow" w:hAnsi="Arial Narrow" w:cs="Arial"/>
          <w:b/>
        </w:rPr>
        <w:t>“Sobre B”</w:t>
      </w:r>
      <w:r w:rsidRPr="006F4D3D">
        <w:rPr>
          <w:rFonts w:ascii="Arial Narrow" w:hAnsi="Arial Narrow" w:cs="Arial"/>
        </w:rPr>
        <w:t xml:space="preserve"> Propuesta Económica.</w:t>
      </w:r>
      <w:bookmarkStart w:id="140" w:name="_Toc156874649"/>
      <w:bookmarkStart w:id="141" w:name="_Toc158601447"/>
      <w:bookmarkStart w:id="142" w:name="_Toc185236345"/>
      <w:bookmarkStart w:id="143" w:name="_Toc185951490"/>
      <w:bookmarkStart w:id="144" w:name="_Toc192019879"/>
      <w:bookmarkStart w:id="145" w:name="_Toc193182217"/>
      <w:bookmarkStart w:id="146" w:name="_Toc196288162"/>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Ninguna oferta presentada en término podrá ser desestimada en el acto de apertura. Las que fueren observadas durante el acto de apertura se agre</w:t>
      </w:r>
      <w:r>
        <w:rPr>
          <w:rFonts w:ascii="Arial Narrow" w:hAnsi="Arial Narrow" w:cs="Arial"/>
        </w:rPr>
        <w:t>gará</w:t>
      </w:r>
      <w:r w:rsidRPr="006F4D3D">
        <w:rPr>
          <w:rFonts w:ascii="Arial Narrow" w:hAnsi="Arial Narrow" w:cs="Arial"/>
        </w:rPr>
        <w:t>n para su análisis por parte de los peritos designados.</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47" w:name="_Toc196629321"/>
      <w:bookmarkStart w:id="148" w:name="_Toc271530519"/>
      <w:bookmarkStart w:id="149" w:name="_Toc410128606"/>
      <w:r>
        <w:t>2.12</w:t>
      </w:r>
      <w:r w:rsidRPr="006F4D3D">
        <w:t xml:space="preserve"> Lugar, Fecha y Hora</w:t>
      </w:r>
      <w:bookmarkEnd w:id="140"/>
      <w:bookmarkEnd w:id="141"/>
      <w:bookmarkEnd w:id="142"/>
      <w:bookmarkEnd w:id="143"/>
      <w:bookmarkEnd w:id="144"/>
      <w:bookmarkEnd w:id="145"/>
      <w:bookmarkEnd w:id="146"/>
      <w:bookmarkEnd w:id="147"/>
      <w:bookmarkEnd w:id="148"/>
      <w:bookmarkEnd w:id="149"/>
    </w:p>
    <w:p w:rsidR="005F483F" w:rsidRPr="00161AC3" w:rsidRDefault="005F483F" w:rsidP="005F483F">
      <w:pPr>
        <w:jc w:val="both"/>
        <w:rPr>
          <w:rFonts w:ascii="Arial Narrow" w:hAnsi="Arial Narrow" w:cs="Arial"/>
        </w:rPr>
      </w:pPr>
    </w:p>
    <w:p w:rsidR="005F483F" w:rsidRPr="006F4D3D" w:rsidRDefault="005F483F" w:rsidP="005F483F">
      <w:pPr>
        <w:pStyle w:val="Textoindependiente"/>
        <w:rPr>
          <w:rFonts w:ascii="Arial Narrow" w:hAnsi="Arial Narrow" w:cs="Arial"/>
        </w:rPr>
      </w:pPr>
      <w:r w:rsidRPr="006F4D3D">
        <w:rPr>
          <w:rFonts w:ascii="Arial Narrow" w:hAnsi="Arial Narrow" w:cs="Arial"/>
        </w:rPr>
        <w:t xml:space="preserve">La presentación de Propuestas </w:t>
      </w:r>
      <w:r w:rsidRPr="00B616AC">
        <w:rPr>
          <w:rFonts w:ascii="Arial Narrow" w:hAnsi="Arial Narrow" w:cs="Arial"/>
          <w:b/>
        </w:rPr>
        <w:t>“Sobre A” y “Sobre B”</w:t>
      </w:r>
      <w:r w:rsidRPr="00B616AC">
        <w:rPr>
          <w:rFonts w:ascii="Arial Narrow" w:hAnsi="Arial Narrow" w:cs="Arial"/>
        </w:rPr>
        <w:t xml:space="preserve"> se efectuará en acto público, ante el Comité de </w:t>
      </w:r>
      <w:r w:rsidRPr="003714DF">
        <w:rPr>
          <w:rFonts w:ascii="Arial Narrow" w:hAnsi="Arial Narrow" w:cs="Arial"/>
        </w:rPr>
        <w:t xml:space="preserve">Compras y Contrataciones y el Notario Público actuante, </w:t>
      </w:r>
      <w:r w:rsidRPr="00985659">
        <w:rPr>
          <w:rFonts w:ascii="Arial Narrow" w:hAnsi="Arial Narrow" w:cs="Arial"/>
          <w:color w:val="auto"/>
        </w:rPr>
        <w:t>las ofertas serán recibidas en nuestra Oficina de Acceso Libre a la Información OAI, primer piso</w:t>
      </w:r>
      <w:r w:rsidRPr="006F4D3D">
        <w:rPr>
          <w:rFonts w:ascii="Arial Narrow" w:hAnsi="Arial Narrow" w:cs="Arial"/>
        </w:rPr>
        <w:t xml:space="preserve">, sito </w:t>
      </w:r>
      <w:r w:rsidRPr="00985659">
        <w:rPr>
          <w:rFonts w:ascii="Arial Narrow" w:hAnsi="Arial Narrow" w:cs="Arial"/>
          <w:color w:val="auto"/>
        </w:rPr>
        <w:t>Edif. San Rafael No.61</w:t>
      </w:r>
      <w:r w:rsidRPr="006F4D3D">
        <w:rPr>
          <w:rFonts w:ascii="Arial Narrow" w:hAnsi="Arial Narrow" w:cs="Arial"/>
        </w:rPr>
        <w:t xml:space="preserve">, desde </w:t>
      </w:r>
      <w:r>
        <w:rPr>
          <w:rFonts w:ascii="Arial Narrow" w:hAnsi="Arial Narrow" w:cs="Arial"/>
          <w:color w:val="auto"/>
        </w:rPr>
        <w:t>8:30</w:t>
      </w:r>
      <w:r w:rsidRPr="00985659">
        <w:rPr>
          <w:rFonts w:ascii="Arial Narrow" w:hAnsi="Arial Narrow" w:cs="Arial"/>
          <w:color w:val="auto"/>
        </w:rPr>
        <w:t xml:space="preserve"> </w:t>
      </w:r>
      <w:r>
        <w:rPr>
          <w:rFonts w:ascii="Arial Narrow" w:hAnsi="Arial Narrow" w:cs="Arial"/>
          <w:color w:val="auto"/>
        </w:rPr>
        <w:t>a</w:t>
      </w:r>
      <w:r w:rsidRPr="00985659">
        <w:rPr>
          <w:rFonts w:ascii="Arial Narrow" w:hAnsi="Arial Narrow" w:cs="Arial"/>
          <w:color w:val="auto"/>
        </w:rPr>
        <w:t>.m.</w:t>
      </w:r>
      <w:r w:rsidRPr="006F4D3D">
        <w:rPr>
          <w:rFonts w:ascii="Arial Narrow" w:hAnsi="Arial Narrow" w:cs="Arial"/>
          <w:b/>
          <w:color w:val="990000"/>
        </w:rPr>
        <w:t xml:space="preserve"> </w:t>
      </w:r>
      <w:r w:rsidRPr="00696BE1">
        <w:rPr>
          <w:rFonts w:ascii="Arial Narrow" w:hAnsi="Arial Narrow" w:cs="Arial"/>
          <w:color w:val="auto"/>
        </w:rPr>
        <w:t>hasta las</w:t>
      </w:r>
      <w:r w:rsidRPr="00696BE1">
        <w:rPr>
          <w:rFonts w:ascii="Arial Narrow" w:hAnsi="Arial Narrow" w:cs="Arial"/>
          <w:b/>
          <w:color w:val="auto"/>
        </w:rPr>
        <w:t xml:space="preserve"> </w:t>
      </w:r>
      <w:r>
        <w:rPr>
          <w:rFonts w:ascii="Arial Narrow" w:hAnsi="Arial Narrow" w:cs="Arial"/>
          <w:color w:val="auto"/>
        </w:rPr>
        <w:t>2:</w:t>
      </w:r>
      <w:r w:rsidRPr="00985659">
        <w:rPr>
          <w:rFonts w:ascii="Arial Narrow" w:hAnsi="Arial Narrow" w:cs="Arial"/>
          <w:color w:val="auto"/>
        </w:rPr>
        <w:t>50 p.m.</w:t>
      </w:r>
      <w:r w:rsidRPr="00985659">
        <w:rPr>
          <w:rFonts w:ascii="Arial Narrow" w:eastAsia="SimSun" w:hAnsi="Arial Narrow" w:cs="Arial"/>
          <w:color w:val="auto"/>
          <w:lang w:val="es-MX"/>
        </w:rPr>
        <w:t xml:space="preserve">, </w:t>
      </w:r>
      <w:r w:rsidRPr="006F4D3D">
        <w:rPr>
          <w:rFonts w:ascii="Arial Narrow" w:hAnsi="Arial Narrow" w:cs="Arial"/>
        </w:rPr>
        <w:t>de los días indicado en el Cronograma de la Licitación y sólo podrá postergarse por causas de Fuerza Mayor o Caso Fortuito definidos en el presente Pliego de Condiciones Específicas.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b/>
        </w:rPr>
      </w:pPr>
      <w:r w:rsidRPr="006F4D3D">
        <w:rPr>
          <w:rFonts w:ascii="Arial Narrow" w:hAnsi="Arial Narrow" w:cs="Arial"/>
          <w:b/>
        </w:rPr>
        <w:t>La Entidad Contratante no recibirá sobres que no estuviesen debidamente cerrados e identificados según lo dispuesto anteriormente.</w:t>
      </w:r>
    </w:p>
    <w:p w:rsidR="005F483F" w:rsidRPr="006F4D3D" w:rsidRDefault="005F483F" w:rsidP="005F483F">
      <w:pPr>
        <w:jc w:val="both"/>
        <w:rPr>
          <w:rFonts w:ascii="Arial Narrow" w:hAnsi="Arial Narrow" w:cs="Arial"/>
        </w:rPr>
      </w:pPr>
    </w:p>
    <w:p w:rsidR="005F483F" w:rsidRPr="00161AC3" w:rsidRDefault="005F483F" w:rsidP="005F483F">
      <w:pPr>
        <w:pStyle w:val="Textoindependiente"/>
        <w:rPr>
          <w:rFonts w:ascii="Arial Narrow" w:hAnsi="Arial Narrow" w:cs="Arial"/>
          <w:color w:val="auto"/>
        </w:rPr>
      </w:pPr>
      <w:bookmarkStart w:id="150" w:name="_Toc271530520"/>
      <w:bookmarkStart w:id="151" w:name="_Toc410128607"/>
      <w:r>
        <w:rPr>
          <w:rStyle w:val="Ttulo3Car"/>
        </w:rPr>
        <w:t>2.13</w:t>
      </w:r>
      <w:r w:rsidRPr="006F4D3D">
        <w:rPr>
          <w:rStyle w:val="Ttulo3Car"/>
        </w:rPr>
        <w:t xml:space="preserve"> Forma para la Presentación de los</w:t>
      </w:r>
      <w:del w:id="152" w:author="Aishell A Hernández Pérez" w:date="2016-09-14T10:41:00Z">
        <w:r w:rsidRPr="006F4D3D" w:rsidDel="00002689">
          <w:rPr>
            <w:rStyle w:val="Ttulo3Car"/>
          </w:rPr>
          <w:delText xml:space="preserve"> </w:delText>
        </w:r>
      </w:del>
      <w:r w:rsidRPr="006F4D3D">
        <w:rPr>
          <w:rStyle w:val="Ttulo3Car"/>
        </w:rPr>
        <w:t xml:space="preserve"> Documentos Contenidos en el “Sobre A”, y Muestras</w:t>
      </w:r>
      <w:bookmarkEnd w:id="150"/>
      <w:bookmarkEnd w:id="151"/>
      <w:r>
        <w:rPr>
          <w:rFonts w:ascii="Arial Narrow" w:hAnsi="Arial Narrow" w:cs="Arial"/>
        </w:rPr>
        <w:t>:</w:t>
      </w:r>
      <w:r>
        <w:rPr>
          <w:rFonts w:ascii="Arial Narrow" w:hAnsi="Arial Narrow" w:cs="Arial"/>
          <w:b/>
          <w:color w:val="990000"/>
        </w:rPr>
        <w:t xml:space="preserve"> </w:t>
      </w:r>
      <w:r w:rsidRPr="008049E7">
        <w:rPr>
          <w:rFonts w:ascii="Arial Narrow" w:hAnsi="Arial Narrow" w:cs="Arial"/>
          <w:color w:val="auto"/>
        </w:rPr>
        <w:t>no se requiere</w:t>
      </w:r>
      <w:r>
        <w:rPr>
          <w:rFonts w:ascii="Arial Narrow" w:hAnsi="Arial Narrow" w:cs="Arial"/>
          <w:color w:val="auto"/>
        </w:rPr>
        <w:t>n</w:t>
      </w:r>
      <w:r w:rsidRPr="008049E7">
        <w:rPr>
          <w:rFonts w:ascii="Arial Narrow" w:hAnsi="Arial Narrow" w:cs="Arial"/>
          <w:color w:val="auto"/>
        </w:rPr>
        <w:t xml:space="preserve"> muestra</w:t>
      </w:r>
      <w:r>
        <w:rPr>
          <w:rFonts w:ascii="Arial Narrow" w:hAnsi="Arial Narrow" w:cs="Arial"/>
          <w:color w:val="auto"/>
        </w:rPr>
        <w:t>s</w:t>
      </w:r>
      <w:r w:rsidRPr="008049E7">
        <w:rPr>
          <w:rFonts w:ascii="Arial Narrow" w:hAnsi="Arial Narrow" w:cs="Arial"/>
          <w:color w:val="auto"/>
        </w:rPr>
        <w:t xml:space="preserve"> física</w:t>
      </w:r>
      <w:r>
        <w:rPr>
          <w:rFonts w:ascii="Arial Narrow" w:hAnsi="Arial Narrow" w:cs="Arial"/>
          <w:color w:val="auto"/>
        </w:rPr>
        <w:t>s, pero sí</w:t>
      </w:r>
      <w:r w:rsidRPr="008049E7">
        <w:rPr>
          <w:rFonts w:ascii="Arial Narrow" w:hAnsi="Arial Narrow" w:cs="Arial"/>
          <w:color w:val="auto"/>
        </w:rPr>
        <w:t xml:space="preserve"> imágenes de los Ítems cotizados.</w:t>
      </w:r>
    </w:p>
    <w:p w:rsidR="005F483F" w:rsidRPr="006F4D3D" w:rsidRDefault="005F483F" w:rsidP="005F483F">
      <w:pPr>
        <w:pStyle w:val="Textoindependiente"/>
        <w:rPr>
          <w:rFonts w:ascii="Arial Narrow" w:hAnsi="Arial Narrow"/>
        </w:rPr>
      </w:pPr>
    </w:p>
    <w:p w:rsidR="005F483F" w:rsidRPr="006F4D3D" w:rsidRDefault="005F483F" w:rsidP="005F483F">
      <w:pPr>
        <w:pStyle w:val="Textoindependiente"/>
        <w:rPr>
          <w:rFonts w:ascii="Arial Narrow" w:hAnsi="Arial Narrow" w:cs="Arial"/>
          <w:color w:val="auto"/>
        </w:rPr>
      </w:pPr>
      <w:r w:rsidRPr="003714DF">
        <w:rPr>
          <w:rFonts w:ascii="Arial Narrow" w:hAnsi="Arial Narrow" w:cs="Arial"/>
        </w:rPr>
        <w:t xml:space="preserve">Los documentos contenidos en el </w:t>
      </w:r>
      <w:r w:rsidRPr="003714DF">
        <w:rPr>
          <w:rFonts w:ascii="Arial Narrow" w:hAnsi="Arial Narrow" w:cs="Arial"/>
          <w:b/>
        </w:rPr>
        <w:t>“Sobre A”</w:t>
      </w:r>
      <w:r w:rsidRPr="003714DF">
        <w:rPr>
          <w:rFonts w:ascii="Arial Narrow" w:hAnsi="Arial Narrow" w:cs="Arial"/>
        </w:rPr>
        <w:t xml:space="preserve"> deberán ser presentados en original debidamente marcado como “</w:t>
      </w:r>
      <w:r w:rsidRPr="006F4D3D">
        <w:rPr>
          <w:rFonts w:ascii="Arial Narrow" w:hAnsi="Arial Narrow" w:cs="Arial"/>
          <w:b/>
        </w:rPr>
        <w:t>ORIGINA</w:t>
      </w:r>
      <w:r w:rsidRPr="006F4D3D">
        <w:rPr>
          <w:rFonts w:ascii="Arial Narrow" w:hAnsi="Arial Narrow" w:cs="Arial"/>
        </w:rPr>
        <w:t xml:space="preserve">L” en la primera página del ejemplar, junto con </w:t>
      </w:r>
      <w:r>
        <w:rPr>
          <w:rFonts w:ascii="Arial Narrow" w:hAnsi="Arial Narrow" w:cs="Arial"/>
        </w:rPr>
        <w:t xml:space="preserve">una </w:t>
      </w:r>
      <w:r w:rsidRPr="008049E7">
        <w:rPr>
          <w:rFonts w:ascii="Arial Narrow" w:hAnsi="Arial Narrow" w:cs="Arial"/>
          <w:b/>
          <w:color w:val="auto"/>
        </w:rPr>
        <w:t>(1) ,</w:t>
      </w:r>
      <w:r w:rsidRPr="008049E7">
        <w:rPr>
          <w:rFonts w:ascii="Arial Narrow" w:hAnsi="Arial Narrow" w:cs="Arial"/>
          <w:i/>
          <w:iCs/>
          <w:color w:val="auto"/>
        </w:rPr>
        <w:t xml:space="preserve"> </w:t>
      </w:r>
      <w:r w:rsidRPr="006F4D3D">
        <w:rPr>
          <w:rFonts w:ascii="Arial Narrow" w:hAnsi="Arial Narrow" w:cs="Arial"/>
        </w:rPr>
        <w:t>fotocopia simple de l</w:t>
      </w:r>
      <w:r>
        <w:rPr>
          <w:rFonts w:ascii="Arial Narrow" w:hAnsi="Arial Narrow" w:cs="Arial"/>
        </w:rPr>
        <w:t>a</w:t>
      </w:r>
      <w:r w:rsidRPr="006F4D3D">
        <w:rPr>
          <w:rFonts w:ascii="Arial Narrow" w:hAnsi="Arial Narrow" w:cs="Arial"/>
        </w:rPr>
        <w:t xml:space="preserve"> mism</w:t>
      </w:r>
      <w:r>
        <w:rPr>
          <w:rFonts w:ascii="Arial Narrow" w:hAnsi="Arial Narrow" w:cs="Arial"/>
        </w:rPr>
        <w:t>a</w:t>
      </w:r>
      <w:r w:rsidRPr="006F4D3D">
        <w:rPr>
          <w:rFonts w:ascii="Arial Narrow" w:hAnsi="Arial Narrow" w:cs="Arial"/>
        </w:rPr>
        <w:t>, debidamente marcada, en su primera página, como “</w:t>
      </w:r>
      <w:r w:rsidRPr="006F4D3D">
        <w:rPr>
          <w:rFonts w:ascii="Arial Narrow" w:hAnsi="Arial Narrow" w:cs="Arial"/>
          <w:b/>
        </w:rPr>
        <w:t>COPIA</w:t>
      </w:r>
      <w:r w:rsidRPr="006F4D3D">
        <w:rPr>
          <w:rFonts w:ascii="Arial Narrow" w:hAnsi="Arial Narrow" w:cs="Arial"/>
        </w:rPr>
        <w:t xml:space="preserve">”. El original y las copias deberán firmarse en todas las páginas por el Representante Legal, debidamente foliadas y deberán llevar el sello social de la compañía. </w:t>
      </w:r>
    </w:p>
    <w:p w:rsidR="005F483F" w:rsidRPr="006F4D3D" w:rsidRDefault="005F483F" w:rsidP="005F483F">
      <w:pPr>
        <w:rPr>
          <w:rFonts w:ascii="Arial Narrow" w:hAnsi="Arial Narrow" w:cs="Arial"/>
          <w:color w:val="0000FF"/>
        </w:rPr>
      </w:pPr>
    </w:p>
    <w:p w:rsidR="005F483F" w:rsidRPr="006F4D3D" w:rsidRDefault="005F483F" w:rsidP="005F483F">
      <w:pPr>
        <w:rPr>
          <w:rFonts w:ascii="Arial Narrow" w:hAnsi="Arial Narrow" w:cs="Arial"/>
        </w:rPr>
      </w:pPr>
      <w:r w:rsidRPr="006F4D3D">
        <w:rPr>
          <w:rFonts w:ascii="Arial Narrow" w:hAnsi="Arial Narrow" w:cs="Arial"/>
        </w:rPr>
        <w:t>El “</w:t>
      </w:r>
      <w:r w:rsidRPr="006F4D3D">
        <w:rPr>
          <w:rFonts w:ascii="Arial Narrow" w:hAnsi="Arial Narrow" w:cs="Arial"/>
          <w:b/>
        </w:rPr>
        <w:t>Sobre A”</w:t>
      </w:r>
      <w:r w:rsidRPr="006F4D3D">
        <w:rPr>
          <w:rFonts w:ascii="Arial Narrow" w:hAnsi="Arial Narrow" w:cs="Arial"/>
        </w:rPr>
        <w:t xml:space="preserve"> deberá contener en su cubierta la siguiente identificación:</w:t>
      </w:r>
    </w:p>
    <w:p w:rsidR="005F483F" w:rsidRPr="006F4D3D" w:rsidRDefault="005F483F" w:rsidP="005F483F">
      <w:pPr>
        <w:rPr>
          <w:rFonts w:ascii="Arial Narrow" w:hAnsi="Arial Narrow" w:cs="Arial"/>
        </w:rPr>
      </w:pPr>
    </w:p>
    <w:p w:rsidR="005F483F" w:rsidRPr="00C571BC" w:rsidRDefault="005F483F" w:rsidP="005F483F">
      <w:pPr>
        <w:ind w:left="2832" w:firstLine="708"/>
        <w:rPr>
          <w:rFonts w:ascii="Arial Narrow" w:hAnsi="Arial Narrow" w:cs="Arial"/>
          <w:b/>
        </w:rPr>
      </w:pPr>
      <w:r w:rsidRPr="00C571BC">
        <w:rPr>
          <w:rFonts w:ascii="Arial Narrow" w:hAnsi="Arial Narrow" w:cs="Arial"/>
          <w:b/>
        </w:rPr>
        <w:t>NOMBRE DEL OFERENTE/PROPONENTE</w:t>
      </w:r>
    </w:p>
    <w:p w:rsidR="005F483F" w:rsidRPr="006F4D3D" w:rsidRDefault="005F483F" w:rsidP="005F483F">
      <w:pPr>
        <w:ind w:left="2832" w:firstLine="708"/>
        <w:rPr>
          <w:rFonts w:ascii="Arial Narrow" w:hAnsi="Arial Narrow" w:cs="Arial"/>
        </w:rPr>
      </w:pPr>
      <w:r w:rsidRPr="006F4D3D">
        <w:rPr>
          <w:rFonts w:ascii="Arial Narrow" w:hAnsi="Arial Narrow" w:cs="Arial"/>
        </w:rPr>
        <w:t>(Sello Social)</w:t>
      </w:r>
    </w:p>
    <w:p w:rsidR="005F483F" w:rsidRPr="006F4D3D" w:rsidRDefault="005F483F" w:rsidP="005F483F">
      <w:pPr>
        <w:rPr>
          <w:rFonts w:ascii="Arial Narrow" w:hAnsi="Arial Narrow" w:cs="Arial"/>
        </w:rPr>
      </w:pPr>
      <w:r w:rsidRPr="006F4D3D">
        <w:rPr>
          <w:rFonts w:ascii="Arial Narrow" w:hAnsi="Arial Narrow" w:cs="Arial"/>
        </w:rPr>
        <w:t xml:space="preserve"> </w:t>
      </w:r>
      <w:r w:rsidRPr="006F4D3D">
        <w:rPr>
          <w:rFonts w:ascii="Arial Narrow" w:hAnsi="Arial Narrow" w:cs="Arial"/>
        </w:rPr>
        <w:tab/>
      </w:r>
      <w:r w:rsidRPr="006F4D3D">
        <w:rPr>
          <w:rFonts w:ascii="Arial Narrow" w:hAnsi="Arial Narrow" w:cs="Arial"/>
        </w:rPr>
        <w:tab/>
      </w:r>
      <w:r w:rsidRPr="006F4D3D">
        <w:rPr>
          <w:rFonts w:ascii="Arial Narrow" w:hAnsi="Arial Narrow" w:cs="Arial"/>
        </w:rPr>
        <w:tab/>
      </w:r>
      <w:r w:rsidRPr="006F4D3D">
        <w:rPr>
          <w:rFonts w:ascii="Arial Narrow" w:hAnsi="Arial Narrow" w:cs="Arial"/>
        </w:rPr>
        <w:tab/>
      </w:r>
      <w:r w:rsidRPr="006F4D3D">
        <w:rPr>
          <w:rFonts w:ascii="Arial Narrow" w:hAnsi="Arial Narrow" w:cs="Arial"/>
        </w:rPr>
        <w:tab/>
        <w:t>Firma del Representante Legal</w:t>
      </w:r>
    </w:p>
    <w:p w:rsidR="005F483F" w:rsidRPr="006F4D3D" w:rsidRDefault="005F483F" w:rsidP="005F483F">
      <w:pPr>
        <w:pStyle w:val="Textoindependiente"/>
        <w:ind w:left="2832" w:firstLine="708"/>
        <w:rPr>
          <w:rFonts w:ascii="Arial Narrow" w:hAnsi="Arial Narrow" w:cs="Arial"/>
          <w:color w:val="auto"/>
        </w:rPr>
      </w:pPr>
      <w:r w:rsidRPr="006F4D3D">
        <w:rPr>
          <w:rFonts w:ascii="Arial Narrow" w:hAnsi="Arial Narrow"/>
          <w:lang w:val="es-ES"/>
        </w:rPr>
        <w:t>COMITÉ DE COMPRAS Y CONTRATACIONES</w:t>
      </w:r>
    </w:p>
    <w:p w:rsidR="005F483F" w:rsidRPr="006F4D3D" w:rsidRDefault="005F483F" w:rsidP="005F483F">
      <w:pPr>
        <w:ind w:left="2832" w:firstLine="708"/>
        <w:rPr>
          <w:rFonts w:ascii="Arial Narrow" w:hAnsi="Arial Narrow" w:cs="Arial"/>
        </w:rPr>
      </w:pPr>
      <w:r w:rsidRPr="006F4D3D">
        <w:rPr>
          <w:rFonts w:ascii="Arial Narrow" w:hAnsi="Arial Narrow" w:cs="Arial"/>
        </w:rPr>
        <w:t xml:space="preserve"> </w:t>
      </w:r>
      <w:r w:rsidRPr="006F4D3D">
        <w:rPr>
          <w:rFonts w:ascii="Arial Narrow" w:hAnsi="Arial Narrow" w:cs="Arial"/>
          <w:b/>
          <w:color w:val="990000"/>
        </w:rPr>
        <w:t>[Insertar nombre de la institución]</w:t>
      </w:r>
    </w:p>
    <w:p w:rsidR="005F483F" w:rsidRPr="006F4D3D" w:rsidRDefault="005F483F" w:rsidP="005F483F">
      <w:pPr>
        <w:ind w:left="2832" w:firstLine="708"/>
        <w:rPr>
          <w:rFonts w:ascii="Arial Narrow" w:hAnsi="Arial Narrow" w:cs="Arial"/>
        </w:rPr>
      </w:pPr>
      <w:r w:rsidRPr="006F4D3D">
        <w:rPr>
          <w:rFonts w:ascii="Arial Narrow" w:hAnsi="Arial Narrow" w:cs="Arial"/>
        </w:rPr>
        <w:t>PRESENTACIÓN:</w:t>
      </w:r>
      <w:r w:rsidRPr="006F4D3D">
        <w:rPr>
          <w:rFonts w:ascii="Arial Narrow" w:hAnsi="Arial Narrow" w:cs="Arial"/>
        </w:rPr>
        <w:tab/>
      </w:r>
      <w:r w:rsidRPr="006F4D3D">
        <w:rPr>
          <w:rFonts w:ascii="Arial Narrow" w:hAnsi="Arial Narrow" w:cs="Arial"/>
          <w:b/>
        </w:rPr>
        <w:t>OFERTA TÉCNICA</w:t>
      </w:r>
    </w:p>
    <w:p w:rsidR="005F483F" w:rsidRPr="00161AC3" w:rsidRDefault="005F483F" w:rsidP="005F483F">
      <w:pPr>
        <w:ind w:left="2832"/>
        <w:rPr>
          <w:rFonts w:ascii="Arial Narrow" w:hAnsi="Arial Narrow" w:cs="Arial"/>
          <w:b/>
          <w:lang w:val="es-ES"/>
        </w:rPr>
      </w:pPr>
      <w:r w:rsidRPr="006F4D3D">
        <w:rPr>
          <w:rFonts w:ascii="Arial Narrow" w:hAnsi="Arial Narrow" w:cs="Arial"/>
          <w:lang w:val="es-ES_tradnl"/>
        </w:rPr>
        <w:t xml:space="preserve">           </w:t>
      </w:r>
      <w:r w:rsidRPr="006F4D3D">
        <w:rPr>
          <w:rFonts w:ascii="Arial Narrow" w:hAnsi="Arial Narrow" w:cs="Arial"/>
          <w:lang w:val="es-ES_tradnl"/>
        </w:rPr>
        <w:tab/>
      </w:r>
      <w:r w:rsidRPr="006F4D3D">
        <w:rPr>
          <w:rFonts w:ascii="Arial Narrow" w:hAnsi="Arial Narrow" w:cs="Arial"/>
          <w:b/>
          <w:lang w:val="es-ES_tradnl"/>
        </w:rPr>
        <w:t>REFERENCIA:</w:t>
      </w:r>
      <w:r w:rsidRPr="006F4D3D">
        <w:rPr>
          <w:rFonts w:ascii="Arial Narrow" w:hAnsi="Arial Narrow" w:cs="Arial"/>
          <w:b/>
          <w:lang w:val="es-ES_tradnl"/>
        </w:rPr>
        <w:tab/>
      </w:r>
      <w:r w:rsidRPr="006F4D3D">
        <w:rPr>
          <w:rFonts w:ascii="Arial Narrow" w:hAnsi="Arial Narrow" w:cs="Arial"/>
          <w:b/>
          <w:lang w:val="es-ES_tradnl"/>
        </w:rPr>
        <w:tab/>
      </w:r>
      <w:r w:rsidRPr="00161AC3">
        <w:rPr>
          <w:rFonts w:ascii="Arial Narrow" w:hAnsi="Arial Narrow" w:cs="Arial"/>
          <w:b/>
        </w:rPr>
        <w:t>XX</w:t>
      </w:r>
      <w:r w:rsidRPr="00161AC3">
        <w:rPr>
          <w:rFonts w:ascii="Arial Narrow" w:hAnsi="Arial Narrow" w:cs="Arial"/>
          <w:b/>
          <w:lang w:val="es-ES_tradnl"/>
        </w:rPr>
        <w:t>XX</w:t>
      </w:r>
      <w:r w:rsidRPr="006F4D3D">
        <w:rPr>
          <w:rFonts w:ascii="Arial Narrow" w:hAnsi="Arial Narrow" w:cs="Arial"/>
          <w:b/>
          <w:lang w:val="es-ES_tradnl"/>
        </w:rPr>
        <w:t>-</w:t>
      </w:r>
      <w:r w:rsidRPr="00161AC3">
        <w:rPr>
          <w:rFonts w:ascii="Arial Narrow" w:hAnsi="Arial Narrow" w:cs="Arial"/>
          <w:b/>
          <w:lang w:val="es-ES"/>
        </w:rPr>
        <w:t>CCC</w:t>
      </w:r>
      <w:r>
        <w:rPr>
          <w:rFonts w:ascii="Arial Narrow" w:hAnsi="Arial Narrow" w:cs="Arial"/>
          <w:b/>
          <w:lang w:val="es-ES"/>
        </w:rPr>
        <w:t>-CP</w:t>
      </w:r>
      <w:r w:rsidRPr="00161AC3">
        <w:rPr>
          <w:rFonts w:ascii="Arial Narrow" w:hAnsi="Arial Narrow" w:cs="Arial"/>
          <w:b/>
          <w:lang w:val="es-ES"/>
        </w:rPr>
        <w:t>- XXXX-XXX</w:t>
      </w:r>
      <w:r w:rsidRPr="006F4D3D">
        <w:rPr>
          <w:rFonts w:ascii="Arial Narrow" w:hAnsi="Arial Narrow" w:cs="Arial"/>
        </w:rPr>
        <w:t xml:space="preserve"> </w:t>
      </w:r>
    </w:p>
    <w:p w:rsidR="005F483F" w:rsidRPr="006F4D3D" w:rsidRDefault="005F483F" w:rsidP="005F483F">
      <w:pPr>
        <w:ind w:left="2832"/>
        <w:rPr>
          <w:rFonts w:ascii="Arial Narrow" w:hAnsi="Arial Narrow" w:cs="Arial"/>
        </w:rPr>
      </w:pPr>
    </w:p>
    <w:p w:rsidR="005F483F" w:rsidRPr="003714DF" w:rsidRDefault="005F483F" w:rsidP="005F483F">
      <w:pPr>
        <w:pStyle w:val="Ttulo3"/>
      </w:pPr>
      <w:bookmarkStart w:id="153" w:name="_Toc271530521"/>
      <w:bookmarkStart w:id="154" w:name="_Toc410128608"/>
      <w:r>
        <w:t>2.14</w:t>
      </w:r>
      <w:r w:rsidRPr="003714DF">
        <w:t xml:space="preserve"> Documentación a Presentar</w:t>
      </w:r>
      <w:bookmarkEnd w:id="153"/>
      <w:bookmarkEnd w:id="154"/>
    </w:p>
    <w:p w:rsidR="005F483F" w:rsidRPr="006F4D3D" w:rsidRDefault="005F483F" w:rsidP="005F483F">
      <w:pPr>
        <w:pStyle w:val="Textoindependiente"/>
        <w:rPr>
          <w:rFonts w:ascii="Arial Narrow" w:hAnsi="Arial Narrow" w:cs="Arial"/>
          <w:color w:val="auto"/>
        </w:rPr>
      </w:pPr>
    </w:p>
    <w:p w:rsidR="005F483F" w:rsidRPr="006F4D3D" w:rsidRDefault="005F483F" w:rsidP="005F483F">
      <w:pPr>
        <w:pStyle w:val="Textoindependiente"/>
        <w:numPr>
          <w:ilvl w:val="0"/>
          <w:numId w:val="26"/>
        </w:numPr>
        <w:rPr>
          <w:rFonts w:ascii="Arial Narrow" w:hAnsi="Arial Narrow" w:cs="Arial"/>
          <w:color w:val="auto"/>
        </w:rPr>
      </w:pPr>
      <w:r w:rsidRPr="006F4D3D">
        <w:rPr>
          <w:rFonts w:ascii="Arial Narrow" w:hAnsi="Arial Narrow" w:cs="Arial"/>
          <w:color w:val="auto"/>
        </w:rPr>
        <w:lastRenderedPageBreak/>
        <w:t>Documentación Legal:</w:t>
      </w:r>
    </w:p>
    <w:p w:rsidR="005F483F" w:rsidRPr="006F4D3D" w:rsidRDefault="005F483F" w:rsidP="005F483F">
      <w:pPr>
        <w:numPr>
          <w:ilvl w:val="0"/>
          <w:numId w:val="27"/>
        </w:numPr>
        <w:jc w:val="both"/>
        <w:rPr>
          <w:rFonts w:ascii="Arial Narrow" w:hAnsi="Arial Narrow" w:cs="Arial"/>
        </w:rPr>
      </w:pPr>
      <w:r w:rsidRPr="006F4D3D">
        <w:rPr>
          <w:rFonts w:ascii="Arial Narrow" w:hAnsi="Arial Narrow" w:cs="Arial"/>
        </w:rPr>
        <w:t>Formulario de Presentación de Oferta</w:t>
      </w:r>
      <w:r w:rsidRPr="006F4D3D">
        <w:rPr>
          <w:rFonts w:ascii="Arial Narrow" w:hAnsi="Arial Narrow" w:cs="Arial"/>
          <w:color w:val="800000"/>
        </w:rPr>
        <w:t xml:space="preserve"> </w:t>
      </w:r>
      <w:r w:rsidRPr="006F4D3D">
        <w:rPr>
          <w:rFonts w:ascii="Arial Narrow" w:hAnsi="Arial Narrow" w:cs="Arial"/>
          <w:b/>
          <w:color w:val="800000"/>
        </w:rPr>
        <w:t>(SNCC.F.034)</w:t>
      </w:r>
      <w:r>
        <w:rPr>
          <w:rFonts w:ascii="Arial Narrow" w:hAnsi="Arial Narrow" w:cs="Arial"/>
          <w:b/>
          <w:color w:val="800000"/>
        </w:rPr>
        <w:t xml:space="preserve"> Este documento no es subsanable debe presentarlo.</w:t>
      </w:r>
    </w:p>
    <w:p w:rsidR="005F483F" w:rsidRPr="000B2DC2" w:rsidRDefault="005F483F" w:rsidP="005F483F">
      <w:pPr>
        <w:numPr>
          <w:ilvl w:val="0"/>
          <w:numId w:val="27"/>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r>
        <w:rPr>
          <w:rFonts w:ascii="Arial Narrow" w:hAnsi="Arial Narrow" w:cs="Arial"/>
          <w:b/>
          <w:color w:val="800000"/>
        </w:rPr>
        <w:t xml:space="preserve"> Este documento no es subsanable debe presentarlo.</w:t>
      </w:r>
    </w:p>
    <w:p w:rsidR="005F483F" w:rsidRPr="00B616AC" w:rsidRDefault="005F483F" w:rsidP="005F483F">
      <w:pPr>
        <w:numPr>
          <w:ilvl w:val="0"/>
          <w:numId w:val="27"/>
        </w:numPr>
        <w:jc w:val="both"/>
        <w:rPr>
          <w:rFonts w:ascii="Arial Narrow" w:hAnsi="Arial Narrow" w:cs="Arial"/>
        </w:rPr>
      </w:pPr>
      <w:r w:rsidRPr="006F4D3D">
        <w:rPr>
          <w:rFonts w:ascii="Arial Narrow" w:hAnsi="Arial Narrow" w:cs="Arial"/>
        </w:rPr>
        <w:t>Registro de Proveedores del Estado (RPE)</w:t>
      </w:r>
      <w:r>
        <w:rPr>
          <w:rFonts w:ascii="Arial Narrow" w:hAnsi="Arial Narrow" w:cs="Arial"/>
        </w:rPr>
        <w:t xml:space="preserve"> </w:t>
      </w:r>
      <w:r w:rsidRPr="00EF2538">
        <w:rPr>
          <w:rFonts w:ascii="Arial Narrow" w:hAnsi="Arial Narrow" w:cs="Arial"/>
        </w:rPr>
        <w:t>con documentos legales-administrativos actualizados</w:t>
      </w:r>
      <w:r w:rsidRPr="006F4D3D">
        <w:rPr>
          <w:rFonts w:ascii="Arial Narrow" w:hAnsi="Arial Narrow" w:cs="Arial"/>
        </w:rPr>
        <w:t>,</w:t>
      </w:r>
      <w:r w:rsidRPr="00B616AC">
        <w:rPr>
          <w:rFonts w:ascii="Arial Narrow" w:hAnsi="Arial Narrow" w:cs="Arial"/>
        </w:rPr>
        <w:t xml:space="preserve"> emitido por la Dirección General de Contrataciones Públicas.</w:t>
      </w:r>
    </w:p>
    <w:p w:rsidR="005F483F" w:rsidRPr="00B616AC" w:rsidRDefault="005F483F" w:rsidP="005F483F">
      <w:pPr>
        <w:pStyle w:val="Textoindependiente"/>
        <w:ind w:left="720"/>
        <w:rPr>
          <w:rFonts w:ascii="Arial Narrow" w:hAnsi="Arial Narrow" w:cs="Arial"/>
          <w:color w:val="auto"/>
        </w:rPr>
      </w:pPr>
    </w:p>
    <w:p w:rsidR="005F483F" w:rsidRPr="00B616AC" w:rsidRDefault="005F483F" w:rsidP="005F483F">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Financiera:</w:t>
      </w:r>
    </w:p>
    <w:p w:rsidR="005F483F" w:rsidRPr="00161AC3" w:rsidRDefault="005F483F" w:rsidP="005F483F">
      <w:pPr>
        <w:pStyle w:val="Prrafodelista"/>
        <w:numPr>
          <w:ilvl w:val="0"/>
          <w:numId w:val="32"/>
        </w:numPr>
        <w:rPr>
          <w:rFonts w:ascii="Arial Narrow" w:hAnsi="Arial Narrow" w:cs="Arial"/>
        </w:rPr>
      </w:pPr>
      <w:r>
        <w:rPr>
          <w:rFonts w:ascii="Arial Narrow" w:hAnsi="Arial Narrow" w:cs="Arial"/>
        </w:rPr>
        <w:t>Estados Financieros de los</w:t>
      </w:r>
      <w:r w:rsidRPr="00161AC3">
        <w:rPr>
          <w:rFonts w:ascii="Arial Narrow" w:hAnsi="Arial Narrow" w:cs="Arial"/>
          <w:b/>
          <w:color w:val="800000"/>
        </w:rPr>
        <w:t xml:space="preserve"> </w:t>
      </w:r>
      <w:r w:rsidRPr="00161AC3">
        <w:rPr>
          <w:rFonts w:ascii="Arial Narrow" w:hAnsi="Arial Narrow" w:cs="Arial"/>
        </w:rPr>
        <w:t>últimos ejercicios contables consecutivos.</w:t>
      </w:r>
    </w:p>
    <w:p w:rsidR="005F483F" w:rsidRPr="006F4D3D" w:rsidRDefault="005F483F" w:rsidP="005F483F">
      <w:pPr>
        <w:rPr>
          <w:rFonts w:ascii="Arial Narrow" w:hAnsi="Arial Narrow" w:cs="Arial"/>
        </w:rPr>
      </w:pPr>
    </w:p>
    <w:p w:rsidR="005F483F" w:rsidRDefault="005F483F" w:rsidP="005F483F">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Técnica:</w:t>
      </w:r>
    </w:p>
    <w:p w:rsidR="005F483F" w:rsidRPr="00B616AC" w:rsidRDefault="005F483F" w:rsidP="005F483F">
      <w:pPr>
        <w:pStyle w:val="Textoindependiente"/>
        <w:ind w:left="720"/>
        <w:rPr>
          <w:rFonts w:ascii="Arial Narrow" w:hAnsi="Arial Narrow" w:cs="Arial"/>
          <w:color w:val="auto"/>
        </w:rPr>
      </w:pPr>
    </w:p>
    <w:p w:rsidR="005F483F" w:rsidRPr="008D7DD5" w:rsidRDefault="005F483F" w:rsidP="005F483F">
      <w:pPr>
        <w:pStyle w:val="Prrafodelista"/>
        <w:numPr>
          <w:ilvl w:val="0"/>
          <w:numId w:val="30"/>
        </w:numPr>
        <w:jc w:val="both"/>
        <w:rPr>
          <w:rFonts w:ascii="Arial Narrow" w:hAnsi="Arial Narrow" w:cs="Arial"/>
        </w:rPr>
      </w:pPr>
      <w:r w:rsidRPr="00161AC3">
        <w:rPr>
          <w:rFonts w:ascii="Arial Narrow" w:hAnsi="Arial Narrow" w:cs="Arial"/>
          <w:color w:val="000000"/>
        </w:rPr>
        <w:t>Oferta Técnica (conforme a las especificaciones técnicas suministradas)</w:t>
      </w:r>
    </w:p>
    <w:p w:rsidR="005F483F" w:rsidRDefault="005F483F" w:rsidP="005F483F">
      <w:pPr>
        <w:pStyle w:val="Prrafodelista"/>
        <w:ind w:left="1068"/>
        <w:jc w:val="both"/>
        <w:rPr>
          <w:rFonts w:ascii="Arial Narrow" w:hAnsi="Arial Narrow" w:cs="Arial"/>
        </w:rPr>
      </w:pPr>
    </w:p>
    <w:p w:rsidR="005F483F" w:rsidRPr="00B313FC" w:rsidRDefault="005F483F" w:rsidP="005F483F">
      <w:pPr>
        <w:pStyle w:val="Prrafodelista"/>
        <w:numPr>
          <w:ilvl w:val="0"/>
          <w:numId w:val="30"/>
        </w:numPr>
        <w:ind w:left="1080"/>
        <w:jc w:val="both"/>
        <w:rPr>
          <w:rFonts w:ascii="Arial Narrow" w:hAnsi="Arial Narrow" w:cs="Arial"/>
          <w:color w:val="000000" w:themeColor="text1"/>
        </w:rPr>
      </w:pPr>
      <w:r w:rsidRPr="000613B9">
        <w:rPr>
          <w:rFonts w:ascii="Arial Narrow" w:hAnsi="Arial Narrow" w:cs="Arial"/>
        </w:rPr>
        <w:t xml:space="preserve">Autorización del Fabricante en los casos de que los Bienes no sean fabricados por el Oferente </w:t>
      </w:r>
      <w:r w:rsidRPr="000613B9">
        <w:rPr>
          <w:rFonts w:ascii="Arial Narrow" w:hAnsi="Arial Narrow" w:cs="Arial"/>
          <w:b/>
          <w:color w:val="800000"/>
        </w:rPr>
        <w:t>(SNCC.F.047)</w:t>
      </w:r>
      <w:r w:rsidRPr="000613B9">
        <w:rPr>
          <w:rFonts w:ascii="Arial Narrow" w:hAnsi="Arial Narrow" w:cs="Arial"/>
        </w:rPr>
        <w:t>, si procede</w:t>
      </w:r>
      <w:r>
        <w:rPr>
          <w:rFonts w:ascii="Arial Narrow" w:hAnsi="Arial Narrow" w:cs="Arial"/>
          <w:color w:val="800000"/>
        </w:rPr>
        <w:t>.</w:t>
      </w:r>
    </w:p>
    <w:p w:rsidR="005F483F" w:rsidRPr="006F4D3D" w:rsidRDefault="005F483F" w:rsidP="005F483F">
      <w:pPr>
        <w:jc w:val="both"/>
        <w:rPr>
          <w:rFonts w:ascii="Arial Narrow" w:hAnsi="Arial Narrow" w:cs="Arial"/>
          <w:b/>
          <w:color w:val="990000"/>
        </w:rPr>
      </w:pPr>
    </w:p>
    <w:p w:rsidR="005F483F" w:rsidRPr="006F4D3D" w:rsidRDefault="005F483F" w:rsidP="005F483F">
      <w:pPr>
        <w:ind w:firstLine="708"/>
        <w:jc w:val="both"/>
        <w:rPr>
          <w:rFonts w:ascii="Arial Narrow" w:hAnsi="Arial Narrow" w:cs="Arial"/>
          <w:b/>
        </w:rPr>
      </w:pPr>
      <w:r w:rsidRPr="006F4D3D">
        <w:rPr>
          <w:rFonts w:ascii="Arial Narrow" w:hAnsi="Arial Narrow" w:cs="Arial"/>
          <w:b/>
        </w:rPr>
        <w:t xml:space="preserve">Para los consorcios: </w:t>
      </w:r>
    </w:p>
    <w:p w:rsidR="005F483F" w:rsidRPr="006F4D3D" w:rsidRDefault="005F483F" w:rsidP="005F483F">
      <w:pPr>
        <w:jc w:val="both"/>
        <w:rPr>
          <w:rFonts w:ascii="Arial Narrow" w:hAnsi="Arial Narrow" w:cs="Arial"/>
        </w:rPr>
      </w:pPr>
      <w:r w:rsidRPr="006F4D3D">
        <w:rPr>
          <w:rFonts w:ascii="Arial Narrow" w:hAnsi="Arial Narrow" w:cs="Arial"/>
        </w:rPr>
        <w:t>En adición a los requisitos anteriormente expuestos, los consorcios deberán presentar:</w:t>
      </w:r>
    </w:p>
    <w:p w:rsidR="005F483F" w:rsidRPr="006F4D3D" w:rsidRDefault="005F483F" w:rsidP="005F483F">
      <w:pPr>
        <w:numPr>
          <w:ilvl w:val="0"/>
          <w:numId w:val="33"/>
        </w:numPr>
        <w:jc w:val="both"/>
        <w:rPr>
          <w:rFonts w:ascii="Arial Narrow" w:hAnsi="Arial Narrow" w:cs="Arial"/>
        </w:rPr>
      </w:pPr>
      <w:r w:rsidRPr="006F4D3D">
        <w:rPr>
          <w:rFonts w:ascii="Arial Narrow" w:hAnsi="Arial Narrow" w:cs="Arial"/>
        </w:rPr>
        <w:t xml:space="preserve">Original del Acto Notarial por el cual se formaliza el consorcio, incluyendo su objeto, las obligaciones de las partes, su duración la capacidad de ejercicio de cada miembro del consorcio, así como sus generales. </w:t>
      </w:r>
    </w:p>
    <w:p w:rsidR="005F483F" w:rsidRPr="006F4D3D" w:rsidRDefault="005F483F" w:rsidP="005F483F">
      <w:pPr>
        <w:numPr>
          <w:ilvl w:val="0"/>
          <w:numId w:val="33"/>
        </w:numPr>
        <w:jc w:val="both"/>
        <w:rPr>
          <w:rFonts w:ascii="Arial Narrow" w:hAnsi="Arial Narrow" w:cs="Arial"/>
        </w:rPr>
      </w:pPr>
      <w:r w:rsidRPr="006F4D3D">
        <w:rPr>
          <w:rFonts w:ascii="Arial Narrow" w:hAnsi="Arial Narrow" w:cs="Arial"/>
        </w:rPr>
        <w:t xml:space="preserve">Poder especial de designación del representante o gerente único del Consorcio autorizado por todas las empresas participantes en el consorcio. </w:t>
      </w:r>
    </w:p>
    <w:p w:rsidR="005F483F" w:rsidRPr="006F4D3D" w:rsidRDefault="005F483F" w:rsidP="005F483F">
      <w:pPr>
        <w:ind w:left="1190"/>
        <w:jc w:val="both"/>
        <w:rPr>
          <w:rFonts w:ascii="Arial Narrow" w:hAnsi="Arial Narrow" w:cs="Arial"/>
          <w:highlight w:val="yellow"/>
        </w:rPr>
      </w:pPr>
    </w:p>
    <w:p w:rsidR="005F483F" w:rsidRPr="006F4D3D" w:rsidRDefault="005F483F" w:rsidP="005F483F">
      <w:pPr>
        <w:pStyle w:val="Ttulo3"/>
      </w:pPr>
      <w:bookmarkStart w:id="155" w:name="_Toc271530523"/>
      <w:bookmarkStart w:id="156" w:name="_Toc410128610"/>
      <w:r>
        <w:t>2.16</w:t>
      </w:r>
      <w:r w:rsidRPr="006F4D3D">
        <w:t xml:space="preserve"> Presentación de la Documentación Contenida en el  “Sobre B”</w:t>
      </w:r>
      <w:bookmarkEnd w:id="155"/>
      <w:bookmarkEnd w:id="156"/>
    </w:p>
    <w:p w:rsidR="005F483F" w:rsidRPr="00161AC3" w:rsidRDefault="005F483F" w:rsidP="005F483F">
      <w:pPr>
        <w:rPr>
          <w:rFonts w:ascii="Arial Narrow" w:hAnsi="Arial Narrow" w:cs="Arial"/>
        </w:rPr>
      </w:pPr>
    </w:p>
    <w:p w:rsidR="005F483F" w:rsidRPr="006F4D3D" w:rsidRDefault="005F483F" w:rsidP="005F483F">
      <w:pPr>
        <w:pStyle w:val="Textoindependiente"/>
        <w:numPr>
          <w:ilvl w:val="0"/>
          <w:numId w:val="20"/>
        </w:numPr>
        <w:rPr>
          <w:rFonts w:ascii="Arial Narrow" w:hAnsi="Arial Narrow" w:cs="Arial"/>
        </w:rPr>
      </w:pPr>
      <w:r w:rsidRPr="006F4D3D">
        <w:rPr>
          <w:rFonts w:ascii="Arial Narrow" w:hAnsi="Arial Narrow" w:cs="Arial"/>
          <w:b/>
        </w:rPr>
        <w:t>Formulario de Presentación de Oferta Económica</w:t>
      </w:r>
      <w:r w:rsidRPr="00B616AC">
        <w:rPr>
          <w:rFonts w:ascii="Arial Narrow" w:hAnsi="Arial Narrow" w:cs="Arial"/>
        </w:rPr>
        <w:t xml:space="preserve"> </w:t>
      </w:r>
      <w:r w:rsidRPr="00B616AC">
        <w:rPr>
          <w:rFonts w:ascii="Arial Narrow" w:hAnsi="Arial Narrow" w:cs="Arial"/>
          <w:b/>
          <w:color w:val="800000"/>
        </w:rPr>
        <w:t>(SNCC.F.33),</w:t>
      </w:r>
      <w:r w:rsidRPr="00B616AC">
        <w:rPr>
          <w:rFonts w:ascii="Arial Narrow" w:hAnsi="Arial Narrow" w:cs="Arial"/>
        </w:rPr>
        <w:t xml:space="preserve"> presentado en </w:t>
      </w:r>
      <w:r w:rsidRPr="00B616AC">
        <w:rPr>
          <w:rFonts w:ascii="Arial Narrow" w:hAnsi="Arial Narrow" w:cs="Arial"/>
          <w:b/>
        </w:rPr>
        <w:t>Un (1)</w:t>
      </w:r>
      <w:r w:rsidRPr="00B616AC">
        <w:rPr>
          <w:rFonts w:ascii="Arial Narrow" w:hAnsi="Arial Narrow" w:cs="Arial"/>
        </w:rPr>
        <w:t xml:space="preserve"> original debidamente marcado como “</w:t>
      </w:r>
      <w:r w:rsidRPr="00B616AC">
        <w:rPr>
          <w:rFonts w:ascii="Arial Narrow" w:hAnsi="Arial Narrow" w:cs="Arial"/>
          <w:b/>
        </w:rPr>
        <w:t>ORIGINAL</w:t>
      </w:r>
      <w:r w:rsidRPr="003714DF">
        <w:rPr>
          <w:rFonts w:ascii="Arial Narrow" w:hAnsi="Arial Narrow" w:cs="Arial"/>
        </w:rPr>
        <w:t xml:space="preserve">” en la primera página de la Oferta, junto con </w:t>
      </w:r>
      <w:r w:rsidRPr="00E757AA">
        <w:rPr>
          <w:rFonts w:ascii="Arial Narrow" w:hAnsi="Arial Narrow" w:cs="Arial"/>
          <w:color w:val="auto"/>
        </w:rPr>
        <w:t>una (1)</w:t>
      </w:r>
      <w:r w:rsidRPr="006F4D3D">
        <w:rPr>
          <w:rFonts w:ascii="Arial Narrow" w:hAnsi="Arial Narrow" w:cs="Arial"/>
          <w:b/>
          <w:color w:val="990000"/>
        </w:rPr>
        <w:t xml:space="preserve"> </w:t>
      </w:r>
      <w:r>
        <w:rPr>
          <w:rFonts w:ascii="Arial Narrow" w:hAnsi="Arial Narrow" w:cs="Arial"/>
        </w:rPr>
        <w:t>fotocopia</w:t>
      </w:r>
      <w:r w:rsidRPr="006F4D3D">
        <w:rPr>
          <w:rFonts w:ascii="Arial Narrow" w:hAnsi="Arial Narrow" w:cs="Arial"/>
        </w:rPr>
        <w:t xml:space="preserve"> simple d</w:t>
      </w:r>
      <w:r>
        <w:rPr>
          <w:rFonts w:ascii="Arial Narrow" w:hAnsi="Arial Narrow" w:cs="Arial"/>
        </w:rPr>
        <w:t>e la misma, debidamente marcada</w:t>
      </w:r>
      <w:r w:rsidRPr="006F4D3D">
        <w:rPr>
          <w:rFonts w:ascii="Arial Narrow" w:hAnsi="Arial Narrow" w:cs="Arial"/>
        </w:rPr>
        <w:t>, en su primera página, como “</w:t>
      </w:r>
      <w:r w:rsidRPr="006F4D3D">
        <w:rPr>
          <w:rFonts w:ascii="Arial Narrow" w:hAnsi="Arial Narrow" w:cs="Arial"/>
          <w:b/>
        </w:rPr>
        <w:t>COPIA</w:t>
      </w:r>
      <w:r w:rsidRPr="006F4D3D">
        <w:rPr>
          <w:rFonts w:ascii="Arial Narrow" w:hAnsi="Arial Narrow" w:cs="Arial"/>
        </w:rPr>
        <w:t xml:space="preserve">”. El original y las copias deberán estar firmados en todas las páginas por el Representante Legal, debidamente foliadas y deberán llevar el sello social de la compañía. </w:t>
      </w:r>
    </w:p>
    <w:p w:rsidR="005F483F" w:rsidRPr="006F4D3D" w:rsidRDefault="005F483F" w:rsidP="005F483F">
      <w:pPr>
        <w:pStyle w:val="Textoindependiente"/>
        <w:ind w:left="720"/>
        <w:rPr>
          <w:rFonts w:ascii="Arial Narrow" w:hAnsi="Arial Narrow" w:cs="Arial"/>
        </w:rPr>
      </w:pPr>
    </w:p>
    <w:p w:rsidR="005F483F" w:rsidRPr="00B616AC" w:rsidRDefault="005F483F" w:rsidP="005F483F">
      <w:pPr>
        <w:pStyle w:val="Textoindependiente"/>
        <w:ind w:left="720"/>
        <w:rPr>
          <w:rFonts w:ascii="Arial Narrow" w:hAnsi="Arial Narrow" w:cs="Arial"/>
        </w:rPr>
      </w:pPr>
      <w:r w:rsidRPr="006F4D3D">
        <w:rPr>
          <w:rFonts w:ascii="Arial Narrow" w:hAnsi="Arial Narrow"/>
          <w:b/>
        </w:rPr>
        <w:t>Garantía de la Seriedad de la Oferta</w:t>
      </w:r>
      <w:r w:rsidRPr="006F4D3D">
        <w:rPr>
          <w:rFonts w:ascii="Arial Narrow" w:hAnsi="Arial Narrow"/>
        </w:rPr>
        <w:t xml:space="preserve">. Correspondiente a </w:t>
      </w:r>
      <w:r w:rsidRPr="00E757AA">
        <w:rPr>
          <w:rFonts w:ascii="Arial Narrow" w:hAnsi="Arial Narrow" w:cs="Arial"/>
          <w:color w:val="auto"/>
        </w:rPr>
        <w:t>Póliza de Fianza o Garantía Bancaria (esta última no aceptar</w:t>
      </w:r>
      <w:r>
        <w:rPr>
          <w:rFonts w:ascii="Arial Narrow" w:hAnsi="Arial Narrow" w:cs="Arial"/>
          <w:color w:val="auto"/>
        </w:rPr>
        <w:t>á</w:t>
      </w:r>
      <w:r w:rsidRPr="00E757AA">
        <w:rPr>
          <w:rFonts w:ascii="Arial Narrow" w:hAnsi="Arial Narrow" w:cs="Arial"/>
          <w:color w:val="auto"/>
        </w:rPr>
        <w:t xml:space="preserve"> cheque sino certificación Bancaria).</w:t>
      </w:r>
      <w:r w:rsidRPr="00E757AA">
        <w:rPr>
          <w:rFonts w:ascii="Arial Narrow" w:hAnsi="Arial Narrow" w:cs="Arial"/>
          <w:b/>
          <w:color w:val="auto"/>
        </w:rPr>
        <w:t xml:space="preserve"> </w:t>
      </w:r>
      <w:r w:rsidRPr="006F4D3D">
        <w:rPr>
          <w:rFonts w:ascii="Arial Narrow" w:eastAsia="SimSun" w:hAnsi="Arial Narrow" w:cs="Arial"/>
          <w:lang w:val="es-MX"/>
        </w:rPr>
        <w:t xml:space="preserve">La vigencia de la garantía </w:t>
      </w:r>
      <w:r w:rsidRPr="00161AC3">
        <w:rPr>
          <w:rFonts w:ascii="Arial Narrow" w:hAnsi="Arial Narrow"/>
        </w:rPr>
        <w:t xml:space="preserve">deberá ser igual al plazo de validez de la oferta establecido en el numeral </w:t>
      </w:r>
      <w:r w:rsidRPr="00B957CD">
        <w:rPr>
          <w:rFonts w:ascii="Arial Narrow" w:hAnsi="Arial Narrow"/>
        </w:rPr>
        <w:t>3.8</w:t>
      </w:r>
      <w:r w:rsidRPr="00161AC3">
        <w:rPr>
          <w:rFonts w:ascii="Arial Narrow" w:hAnsi="Arial Narrow"/>
        </w:rPr>
        <w:t xml:space="preserve"> del presente Pliego de Condiciones.</w:t>
      </w:r>
      <w:r w:rsidRPr="006F4D3D">
        <w:rPr>
          <w:rFonts w:ascii="Arial Narrow" w:hAnsi="Arial Narrow"/>
        </w:rPr>
        <w:t xml:space="preserve"> </w:t>
      </w:r>
    </w:p>
    <w:p w:rsidR="005F483F" w:rsidRDefault="005F483F" w:rsidP="005F483F">
      <w:pPr>
        <w:rPr>
          <w:rFonts w:ascii="Arial Narrow" w:hAnsi="Arial Narrow" w:cs="Arial"/>
        </w:rPr>
      </w:pPr>
    </w:p>
    <w:p w:rsidR="005F483F" w:rsidRPr="00B616AC" w:rsidRDefault="005F483F" w:rsidP="005F483F">
      <w:pPr>
        <w:rPr>
          <w:rFonts w:ascii="Arial Narrow" w:hAnsi="Arial Narrow" w:cs="Arial"/>
        </w:rPr>
      </w:pPr>
      <w:r w:rsidRPr="00B616AC">
        <w:rPr>
          <w:rFonts w:ascii="Arial Narrow" w:hAnsi="Arial Narrow" w:cs="Arial"/>
        </w:rPr>
        <w:t xml:space="preserve">El </w:t>
      </w:r>
      <w:r w:rsidRPr="00B616AC">
        <w:rPr>
          <w:rFonts w:ascii="Arial Narrow" w:hAnsi="Arial Narrow" w:cs="Arial"/>
          <w:b/>
        </w:rPr>
        <w:t>“Sobre B”</w:t>
      </w:r>
      <w:r w:rsidRPr="00B616AC">
        <w:rPr>
          <w:rFonts w:ascii="Arial Narrow" w:hAnsi="Arial Narrow" w:cs="Arial"/>
        </w:rPr>
        <w:t xml:space="preserve"> deberá contener en su cubierta la siguiente identificación:</w:t>
      </w:r>
    </w:p>
    <w:p w:rsidR="005F483F" w:rsidRPr="003714DF" w:rsidRDefault="005F483F" w:rsidP="005F483F">
      <w:pPr>
        <w:pStyle w:val="Textoindependiente"/>
        <w:rPr>
          <w:rFonts w:ascii="Arial Narrow" w:hAnsi="Arial Narrow" w:cs="Arial"/>
          <w:color w:val="auto"/>
        </w:rPr>
      </w:pPr>
    </w:p>
    <w:p w:rsidR="005F483F" w:rsidRPr="00C571BC" w:rsidRDefault="005F483F" w:rsidP="005F483F">
      <w:pPr>
        <w:pStyle w:val="Textoindependiente"/>
        <w:ind w:left="2124" w:firstLine="708"/>
        <w:rPr>
          <w:rFonts w:ascii="Arial Narrow" w:hAnsi="Arial Narrow" w:cs="Arial"/>
          <w:b/>
          <w:color w:val="auto"/>
        </w:rPr>
      </w:pPr>
      <w:r w:rsidRPr="00C571BC">
        <w:rPr>
          <w:rFonts w:ascii="Arial Narrow" w:hAnsi="Arial Narrow" w:cs="Arial"/>
          <w:b/>
          <w:color w:val="auto"/>
        </w:rPr>
        <w:t>NOMBRE DEL OFERENTE/PROPONENTE</w:t>
      </w:r>
    </w:p>
    <w:p w:rsidR="005F483F" w:rsidRPr="006F4D3D" w:rsidRDefault="005F483F" w:rsidP="005F483F">
      <w:pPr>
        <w:pStyle w:val="Textoindependiente"/>
        <w:ind w:left="2124" w:firstLine="708"/>
        <w:rPr>
          <w:rFonts w:ascii="Arial Narrow" w:hAnsi="Arial Narrow" w:cs="Arial"/>
          <w:color w:val="auto"/>
        </w:rPr>
      </w:pPr>
      <w:r w:rsidRPr="006F4D3D">
        <w:rPr>
          <w:rFonts w:ascii="Arial Narrow" w:hAnsi="Arial Narrow" w:cs="Arial"/>
          <w:color w:val="auto"/>
        </w:rPr>
        <w:t>(Sello Social)</w:t>
      </w:r>
    </w:p>
    <w:p w:rsidR="005F483F" w:rsidRPr="006F4D3D" w:rsidRDefault="005F483F" w:rsidP="005F483F">
      <w:pPr>
        <w:pStyle w:val="Textoindependiente"/>
        <w:ind w:left="2124" w:firstLine="708"/>
        <w:rPr>
          <w:rFonts w:ascii="Arial Narrow" w:hAnsi="Arial Narrow" w:cs="Arial"/>
          <w:color w:val="auto"/>
        </w:rPr>
      </w:pPr>
      <w:r w:rsidRPr="006F4D3D">
        <w:rPr>
          <w:rFonts w:ascii="Arial Narrow" w:hAnsi="Arial Narrow" w:cs="Arial"/>
          <w:color w:val="auto"/>
        </w:rPr>
        <w:t>Firma del Representante Legal</w:t>
      </w:r>
    </w:p>
    <w:p w:rsidR="005F483F" w:rsidRPr="006F4D3D" w:rsidRDefault="005F483F" w:rsidP="005F483F">
      <w:pPr>
        <w:pStyle w:val="Textoindependiente"/>
        <w:ind w:left="2124" w:firstLine="708"/>
        <w:rPr>
          <w:rFonts w:ascii="Arial Narrow" w:hAnsi="Arial Narrow" w:cs="Arial"/>
          <w:color w:val="auto"/>
        </w:rPr>
      </w:pPr>
      <w:r w:rsidRPr="006F4D3D">
        <w:rPr>
          <w:rFonts w:ascii="Arial Narrow" w:hAnsi="Arial Narrow"/>
          <w:lang w:val="es-ES"/>
        </w:rPr>
        <w:t>COMITÉ DE COMPRAS Y CONTRATACIONES</w:t>
      </w:r>
    </w:p>
    <w:p w:rsidR="005F483F" w:rsidRPr="006F4D3D" w:rsidRDefault="005F483F" w:rsidP="005F483F">
      <w:pPr>
        <w:pStyle w:val="Textoindependiente"/>
        <w:rPr>
          <w:rFonts w:ascii="Arial Narrow" w:hAnsi="Arial Narrow" w:cs="Arial"/>
          <w:color w:val="auto"/>
        </w:rPr>
      </w:pPr>
      <w:r w:rsidRPr="006F4D3D">
        <w:rPr>
          <w:rFonts w:ascii="Arial Narrow" w:hAnsi="Arial Narrow" w:cs="Arial"/>
          <w:color w:val="auto"/>
        </w:rPr>
        <w:t xml:space="preserve">                              </w:t>
      </w:r>
      <w:r w:rsidRPr="006F4D3D">
        <w:rPr>
          <w:rFonts w:ascii="Arial Narrow" w:hAnsi="Arial Narrow" w:cs="Arial"/>
          <w:color w:val="auto"/>
        </w:rPr>
        <w:tab/>
      </w:r>
      <w:r w:rsidRPr="006F4D3D">
        <w:rPr>
          <w:rFonts w:ascii="Arial Narrow" w:hAnsi="Arial Narrow" w:cs="Arial"/>
          <w:color w:val="auto"/>
        </w:rPr>
        <w:tab/>
      </w:r>
      <w:r w:rsidRPr="006F4D3D">
        <w:rPr>
          <w:rFonts w:ascii="Arial Narrow" w:hAnsi="Arial Narrow" w:cs="Arial"/>
          <w:b/>
          <w:color w:val="990000"/>
        </w:rPr>
        <w:t>[Insertar nombre de la institución]</w:t>
      </w:r>
    </w:p>
    <w:p w:rsidR="005F483F" w:rsidRPr="006F4D3D" w:rsidRDefault="005F483F" w:rsidP="005F483F">
      <w:pPr>
        <w:pStyle w:val="Textoindependiente"/>
        <w:ind w:left="2124" w:firstLine="708"/>
        <w:rPr>
          <w:rFonts w:ascii="Arial Narrow" w:hAnsi="Arial Narrow" w:cs="Arial"/>
          <w:color w:val="auto"/>
        </w:rPr>
      </w:pPr>
      <w:r w:rsidRPr="006F4D3D">
        <w:rPr>
          <w:rFonts w:ascii="Arial Narrow" w:hAnsi="Arial Narrow" w:cs="Arial"/>
          <w:color w:val="auto"/>
        </w:rPr>
        <w:t xml:space="preserve">PRESENTACIÓN:    </w:t>
      </w:r>
      <w:r w:rsidRPr="006F4D3D">
        <w:rPr>
          <w:rFonts w:ascii="Arial Narrow" w:hAnsi="Arial Narrow" w:cs="Arial"/>
          <w:b/>
          <w:color w:val="auto"/>
        </w:rPr>
        <w:t>OFERTA ECONÓMICA</w:t>
      </w:r>
    </w:p>
    <w:p w:rsidR="005F483F" w:rsidRPr="006F4D3D" w:rsidRDefault="005F483F" w:rsidP="005F483F">
      <w:pPr>
        <w:pStyle w:val="Textoindependiente"/>
        <w:ind w:left="2124" w:firstLine="708"/>
        <w:rPr>
          <w:rFonts w:ascii="Arial Narrow" w:hAnsi="Arial Narrow" w:cs="Arial"/>
          <w:b/>
          <w:color w:val="auto"/>
        </w:rPr>
      </w:pPr>
      <w:r w:rsidRPr="006F4D3D">
        <w:rPr>
          <w:rFonts w:ascii="Arial Narrow" w:hAnsi="Arial Narrow" w:cs="Arial"/>
          <w:b/>
          <w:color w:val="auto"/>
          <w:lang w:val="es-ES_tradnl"/>
        </w:rPr>
        <w:lastRenderedPageBreak/>
        <w:t>REFERENCIA:</w:t>
      </w:r>
      <w:r w:rsidRPr="006F4D3D">
        <w:rPr>
          <w:rFonts w:ascii="Arial Narrow" w:hAnsi="Arial Narrow" w:cs="Arial"/>
          <w:color w:val="auto"/>
          <w:lang w:val="es-ES_tradnl"/>
        </w:rPr>
        <w:tab/>
        <w:t xml:space="preserve">       </w:t>
      </w:r>
      <w:r w:rsidRPr="006F4D3D">
        <w:rPr>
          <w:rFonts w:ascii="Arial Narrow" w:hAnsi="Arial Narrow" w:cs="Arial"/>
          <w:b/>
        </w:rPr>
        <w:t>XX</w:t>
      </w:r>
      <w:r w:rsidRPr="00B616AC">
        <w:rPr>
          <w:rFonts w:ascii="Arial Narrow" w:hAnsi="Arial Narrow" w:cs="Arial"/>
          <w:b/>
          <w:lang w:val="es-ES_tradnl"/>
        </w:rPr>
        <w:t>XX-</w:t>
      </w:r>
      <w:r w:rsidRPr="00B616AC">
        <w:rPr>
          <w:rFonts w:ascii="Arial Narrow" w:hAnsi="Arial Narrow" w:cs="Arial"/>
          <w:b/>
          <w:lang w:val="es-ES"/>
        </w:rPr>
        <w:t>CCC</w:t>
      </w:r>
      <w:r>
        <w:rPr>
          <w:rFonts w:ascii="Arial Narrow" w:hAnsi="Arial Narrow" w:cs="Arial"/>
          <w:b/>
          <w:lang w:val="es-ES"/>
        </w:rPr>
        <w:t>-CP</w:t>
      </w:r>
      <w:r w:rsidRPr="00B616AC">
        <w:rPr>
          <w:rFonts w:ascii="Arial Narrow" w:hAnsi="Arial Narrow" w:cs="Arial"/>
          <w:b/>
          <w:lang w:val="es-ES"/>
        </w:rPr>
        <w:t>- -</w:t>
      </w:r>
      <w:r>
        <w:rPr>
          <w:rFonts w:ascii="Arial Narrow" w:hAnsi="Arial Narrow" w:cs="Arial"/>
          <w:b/>
          <w:lang w:val="es-ES"/>
        </w:rPr>
        <w:t>2016</w:t>
      </w:r>
      <w:r w:rsidRPr="00B616AC">
        <w:rPr>
          <w:rFonts w:ascii="Arial Narrow" w:hAnsi="Arial Narrow" w:cs="Arial"/>
        </w:rPr>
        <w:t xml:space="preserve"> </w:t>
      </w:r>
      <w:r w:rsidRPr="006F4D3D">
        <w:rPr>
          <w:rStyle w:val="Refdenotaalpie"/>
          <w:rFonts w:ascii="Arial Narrow" w:hAnsi="Arial Narrow" w:cs="Arial"/>
          <w:b/>
          <w:lang w:val="es-ES"/>
        </w:rPr>
        <w:footnoteReference w:id="3"/>
      </w:r>
    </w:p>
    <w:p w:rsidR="005F483F" w:rsidRPr="00B616AC" w:rsidRDefault="005F483F" w:rsidP="005F483F">
      <w:pPr>
        <w:pStyle w:val="Textoindependiente"/>
        <w:rPr>
          <w:rFonts w:ascii="Arial Narrow" w:hAnsi="Arial Narrow" w:cs="Arial"/>
          <w:color w:val="auto"/>
        </w:rPr>
      </w:pPr>
    </w:p>
    <w:p w:rsidR="005F483F" w:rsidRPr="006F4D3D" w:rsidRDefault="005F483F" w:rsidP="005F483F">
      <w:pPr>
        <w:pStyle w:val="Textoindependiente"/>
        <w:rPr>
          <w:rFonts w:ascii="Arial Narrow" w:hAnsi="Arial Narrow" w:cs="Arial"/>
          <w:color w:val="auto"/>
        </w:rPr>
      </w:pPr>
      <w:r w:rsidRPr="00B616AC">
        <w:rPr>
          <w:rFonts w:ascii="Arial Narrow" w:hAnsi="Arial Narrow" w:cs="Arial"/>
        </w:rPr>
        <w:t xml:space="preserve">Las Ofertas deberán ser presentadas únicas y exclusivamente en el formulario designado al efecto, </w:t>
      </w:r>
      <w:r w:rsidRPr="00B616AC">
        <w:rPr>
          <w:rFonts w:ascii="Arial Narrow" w:hAnsi="Arial Narrow" w:cs="Arial"/>
          <w:b/>
          <w:color w:val="800000"/>
        </w:rPr>
        <w:t>(SNCC.F.033</w:t>
      </w:r>
      <w:r w:rsidRPr="003714DF">
        <w:rPr>
          <w:rFonts w:ascii="Arial Narrow" w:hAnsi="Arial Narrow" w:cs="Arial"/>
          <w:b/>
          <w:color w:val="800000"/>
        </w:rPr>
        <w:t>)</w:t>
      </w:r>
      <w:r w:rsidRPr="003714DF">
        <w:rPr>
          <w:rFonts w:ascii="Arial Narrow" w:hAnsi="Arial Narrow" w:cs="Arial"/>
        </w:rPr>
        <w:t xml:space="preserve">, </w:t>
      </w:r>
      <w:r w:rsidRPr="006F4D3D">
        <w:rPr>
          <w:rFonts w:ascii="Arial Narrow" w:hAnsi="Arial Narrow" w:cs="Arial"/>
          <w:b/>
          <w:u w:val="single"/>
        </w:rPr>
        <w:t>siendo inválida toda oferta bajo otra presentación</w:t>
      </w:r>
      <w:r w:rsidRPr="006F4D3D">
        <w:rPr>
          <w:rFonts w:ascii="Arial Narrow" w:hAnsi="Arial Narrow" w:cs="Arial"/>
        </w:rPr>
        <w:t xml:space="preserve">.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La Oferta Económica deberá presentarse en Pesos Dominicanos (RD$)</w:t>
      </w:r>
      <w:r w:rsidRPr="006F4D3D">
        <w:rPr>
          <w:rFonts w:ascii="Arial Narrow" w:eastAsia="SimSun" w:hAnsi="Arial Narrow" w:cs="Arial"/>
        </w:rPr>
        <w:t>.</w:t>
      </w:r>
      <w:r w:rsidRPr="006F4D3D">
        <w:rPr>
          <w:rFonts w:ascii="Arial Narrow" w:hAnsi="Arial Narrow" w:cs="Arial"/>
        </w:rPr>
        <w:t xml:space="preserve"> Los precios deberán expresarse en </w:t>
      </w:r>
      <w:r w:rsidRPr="006F4D3D">
        <w:rPr>
          <w:rFonts w:ascii="Arial Narrow" w:hAnsi="Arial Narrow" w:cs="Arial"/>
          <w:b/>
        </w:rPr>
        <w:t>dos decimales</w:t>
      </w:r>
      <w:r w:rsidRPr="006F4D3D">
        <w:rPr>
          <w:rFonts w:ascii="Arial Narrow" w:hAnsi="Arial Narrow" w:cs="Arial"/>
        </w:rPr>
        <w:t xml:space="preserve"> </w:t>
      </w:r>
      <w:r w:rsidRPr="006F4D3D">
        <w:rPr>
          <w:rFonts w:ascii="Arial Narrow" w:hAnsi="Arial Narrow" w:cs="Arial"/>
          <w:b/>
        </w:rPr>
        <w:t>(XX.XX)</w:t>
      </w:r>
      <w:r w:rsidRPr="006F4D3D">
        <w:rPr>
          <w:rFonts w:ascii="Arial Narrow" w:hAnsi="Arial Narrow" w:cs="Arial"/>
        </w:rPr>
        <w:t xml:space="preserve"> que tendrán que incluir todas las tasas (divisas), impuestos y gastos que correspondan, transparentados e implícitos según corresponda.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Oferente será responsable y pagará todos los impuestos, derechos de aduana, o gravámenes que hubiesen sido fijados por autoridades municipales, estatales o gubernamentales, dentro y fuera de la República Dominicana, relacionados con los bienes y servicios conexos a ser suministrados. </w:t>
      </w:r>
    </w:p>
    <w:p w:rsidR="005F483F"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Ninguna institución sujeta a las disposiciones de la Ley que realice contrataciones, podrá contratar o convenir sobre disposiciones o cláusulas que dispongan sobre exenciones o exoneraciones de impuestos y otros atributos, o dejar de pagarlos, sin la debida aprobación del Congreso Nacional.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Oferente/Proponente que cotice en cualquier moneda distinta al Peso Dominicano (RD$), </w:t>
      </w:r>
      <w:r w:rsidRPr="006F4D3D">
        <w:rPr>
          <w:rFonts w:ascii="Arial Narrow" w:hAnsi="Arial Narrow" w:cs="Arial"/>
          <w:b/>
          <w:u w:val="single"/>
        </w:rPr>
        <w:t>se auto-descalifica para ser adjudicatario.</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A fin de cubrir las eventuales variaciones de la tasa de cambio del Dólar de los Estados Unidos de Norteamérica </w:t>
      </w:r>
      <w:r w:rsidRPr="00060FF2">
        <w:rPr>
          <w:rFonts w:ascii="Arial Narrow" w:hAnsi="Arial Narrow" w:cs="Arial"/>
          <w:b/>
        </w:rPr>
        <w:t>(US</w:t>
      </w:r>
      <w:r w:rsidRPr="00002689">
        <w:rPr>
          <w:rFonts w:ascii="Arial Narrow" w:hAnsi="Arial Narrow" w:cs="Arial"/>
          <w:b/>
        </w:rPr>
        <w:t>$),</w:t>
      </w:r>
      <w:r w:rsidRPr="00AD5581">
        <w:rPr>
          <w:rFonts w:ascii="Arial Narrow" w:hAnsi="Arial Narrow" w:cs="Arial"/>
          <w:b/>
        </w:rPr>
        <w:t xml:space="preserve"> Programa Progresando con Solidaridad</w:t>
      </w:r>
      <w:r w:rsidRPr="00AD5581">
        <w:rPr>
          <w:rFonts w:ascii="Arial Narrow" w:hAnsi="Arial Narrow" w:cs="Arial"/>
        </w:rPr>
        <w:t xml:space="preserve"> </w:t>
      </w:r>
      <w:r w:rsidRPr="006F4D3D">
        <w:rPr>
          <w:rFonts w:ascii="Arial Narrow" w:hAnsi="Arial Narrow" w:cs="Arial"/>
        </w:rPr>
        <w:t xml:space="preserve">podrá considerar eventuales ajustes, una vez que las variaciones registradas sobrepasen el </w:t>
      </w:r>
      <w:r w:rsidRPr="006F4D3D">
        <w:rPr>
          <w:rFonts w:ascii="Arial Narrow" w:hAnsi="Arial Narrow" w:cs="Arial"/>
          <w:b/>
        </w:rPr>
        <w:t>cinco por ciento (5%)</w:t>
      </w:r>
      <w:r w:rsidRPr="006F4D3D">
        <w:rPr>
          <w:rFonts w:ascii="Arial Narrow" w:hAnsi="Arial Narrow" w:cs="Arial"/>
        </w:rPr>
        <w:t xml:space="preserve"> con relación al precio adjudicado o de última aplicación. La aplicación del ajuste podrá ser igual o menor que los cambios registrados en la Tasa de Cambio Oficial del Dólar Americano (US$) publicada por el Banco Central de la República Dominicana, a la fecha de la entrega de la Oferta Económica.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En el caso de que el Oferente/Proponente Adjudicatario</w:t>
      </w:r>
      <w:r>
        <w:rPr>
          <w:rFonts w:ascii="Arial Narrow" w:hAnsi="Arial Narrow" w:cs="Arial"/>
        </w:rPr>
        <w:t xml:space="preserve"> solicitara un eventual ajuste, El Programa Progresando Con Solidaridad</w:t>
      </w:r>
      <w:r w:rsidRPr="006F4D3D">
        <w:rPr>
          <w:rFonts w:ascii="Arial Narrow" w:hAnsi="Arial Narrow" w:cs="Arial"/>
        </w:rPr>
        <w:t xml:space="preserve"> se compromete a dar respuesta dentro de los siguientes </w:t>
      </w:r>
      <w:r w:rsidRPr="006F4D3D">
        <w:rPr>
          <w:rFonts w:ascii="Arial Narrow" w:hAnsi="Arial Narrow" w:cs="Arial"/>
          <w:b/>
        </w:rPr>
        <w:t>cinco (5) días laborables</w:t>
      </w:r>
      <w:r w:rsidRPr="006F4D3D">
        <w:rPr>
          <w:rFonts w:ascii="Arial Narrow" w:hAnsi="Arial Narrow" w:cs="Arial"/>
        </w:rPr>
        <w:t>, contados a partir de la fecha de acuse de recibo de la solicitud realizada.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La solicitud de ajuste no modifica el Cronograma de Entrega de Cantidades Adjudicadas, por lo que, el Proveedor Adjudicatario se compromete a no alterar la fecha de programación de entrega de los Bienes pactados, bajo el alegato de esperar respuesta a su solicitud.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b/>
          <w:u w:val="single"/>
        </w:rPr>
      </w:pPr>
      <w:r w:rsidRPr="006F4D3D">
        <w:rPr>
          <w:rFonts w:ascii="Arial Narrow" w:hAnsi="Arial Narrow" w:cs="Arial"/>
        </w:rPr>
        <w:t xml:space="preserve">Los precios no deberán presentar alteraciones ni correcciones y </w:t>
      </w:r>
      <w:r w:rsidRPr="006F4D3D">
        <w:rPr>
          <w:rFonts w:ascii="Arial Narrow" w:hAnsi="Arial Narrow" w:cs="Arial"/>
          <w:b/>
          <w:u w:val="single"/>
        </w:rPr>
        <w:t>deberán ser dados en la unidad de medida establecida en el Formulario de Oferta Económica.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En los casos en que la Oferta la constituyan varios bienes</w:t>
      </w:r>
      <w:r w:rsidRPr="008726B7">
        <w:rPr>
          <w:rFonts w:ascii="Arial Narrow" w:hAnsi="Arial Narrow" w:cs="Arial"/>
        </w:rPr>
        <w:t>, solo se tomará en cuenta la cotización únicamente de lo evaluado CONFORME en el proceso de evaluación técnica.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Será responsabilidad del Oferente/Proponente la adecuación de los precios unitarios a las unidades de medidas solicitadas, considerando a los efectos de adjudicación el precio consignado en la Oferta Económica como el </w:t>
      </w:r>
      <w:r w:rsidRPr="006F4D3D">
        <w:rPr>
          <w:rFonts w:ascii="Arial Narrow" w:hAnsi="Arial Narrow" w:cs="Arial"/>
        </w:rPr>
        <w:lastRenderedPageBreak/>
        <w:t xml:space="preserve">unitario y valorándolo como tal, respecto de otras Ofertas de los mismos productos. El Comité de Compras y Contrataciones, no realizará ninguna conversión de precios unitarios si éstos se consignaren en unidades diferentes a las solicitadas. </w:t>
      </w:r>
    </w:p>
    <w:p w:rsidR="005F483F" w:rsidRPr="00161AC3" w:rsidRDefault="005F483F" w:rsidP="005F483F">
      <w:pPr>
        <w:rPr>
          <w:rFonts w:ascii="Arial Narrow" w:hAnsi="Arial Narrow" w:cs="Arial"/>
          <w:b/>
        </w:rPr>
      </w:pPr>
    </w:p>
    <w:p w:rsidR="005F483F" w:rsidRPr="009241B2" w:rsidRDefault="005F483F" w:rsidP="005F483F">
      <w:pPr>
        <w:pStyle w:val="Ttulo2"/>
        <w:rPr>
          <w:sz w:val="28"/>
        </w:rPr>
      </w:pPr>
      <w:bookmarkStart w:id="157" w:name="_Toc410128611"/>
      <w:r w:rsidRPr="009241B2">
        <w:rPr>
          <w:sz w:val="28"/>
        </w:rPr>
        <w:t>Sección III</w:t>
      </w:r>
      <w:bookmarkEnd w:id="157"/>
    </w:p>
    <w:p w:rsidR="005F483F" w:rsidRDefault="005F483F" w:rsidP="005F483F">
      <w:pPr>
        <w:pStyle w:val="Ttulo2"/>
        <w:rPr>
          <w:sz w:val="28"/>
        </w:rPr>
      </w:pPr>
      <w:bookmarkStart w:id="158" w:name="_Toc410128612"/>
      <w:r w:rsidRPr="009241B2">
        <w:rPr>
          <w:sz w:val="28"/>
        </w:rPr>
        <w:t>Apertura y Validación de Ofertas</w:t>
      </w:r>
      <w:bookmarkEnd w:id="158"/>
    </w:p>
    <w:p w:rsidR="005F483F" w:rsidRPr="00161AC3" w:rsidRDefault="005F483F" w:rsidP="005F483F">
      <w:pPr>
        <w:jc w:val="center"/>
        <w:rPr>
          <w:rFonts w:ascii="Arial Narrow" w:hAnsi="Arial Narrow" w:cs="Arial"/>
          <w:b/>
        </w:rPr>
      </w:pPr>
    </w:p>
    <w:p w:rsidR="005F483F" w:rsidRPr="00B616AC" w:rsidRDefault="005F483F" w:rsidP="005F483F">
      <w:pPr>
        <w:pStyle w:val="Ttulo3"/>
      </w:pPr>
      <w:bookmarkStart w:id="159" w:name="_Toc410128613"/>
      <w:r w:rsidRPr="006F4D3D">
        <w:t xml:space="preserve">3.1 </w:t>
      </w:r>
      <w:r w:rsidRPr="00B616AC">
        <w:t>Procedimiento de Apertura de Sobres</w:t>
      </w:r>
      <w:bookmarkEnd w:id="159"/>
    </w:p>
    <w:p w:rsidR="005F483F" w:rsidRPr="00161AC3" w:rsidRDefault="005F483F" w:rsidP="005F483F">
      <w:pPr>
        <w:jc w:val="both"/>
        <w:rPr>
          <w:rFonts w:ascii="Arial Narrow" w:hAnsi="Arial Narrow" w:cs="Arial"/>
          <w:b/>
        </w:rPr>
      </w:pPr>
    </w:p>
    <w:p w:rsidR="005F483F" w:rsidRPr="00B616AC" w:rsidRDefault="005F483F" w:rsidP="005F483F">
      <w:pPr>
        <w:jc w:val="both"/>
        <w:rPr>
          <w:rFonts w:ascii="Arial Narrow" w:hAnsi="Arial Narrow" w:cs="Arial"/>
        </w:rPr>
      </w:pPr>
      <w:r w:rsidRPr="006F4D3D">
        <w:rPr>
          <w:rFonts w:ascii="Arial Narrow" w:hAnsi="Arial Narrow" w:cs="Arial"/>
        </w:rPr>
        <w:t xml:space="preserve">La apertura de Sobres se realizará en acto público en presencia del </w:t>
      </w:r>
      <w:r w:rsidRPr="00B616AC">
        <w:rPr>
          <w:rFonts w:ascii="Arial Narrow" w:hAnsi="Arial Narrow" w:cs="Arial"/>
        </w:rPr>
        <w:t xml:space="preserve">Comité de Compras y Contrataciones y del Notario Público actuante, en la fecha, lugar y hora establecidos en el Cronograma de Licitación. </w:t>
      </w:r>
    </w:p>
    <w:p w:rsidR="005F483F" w:rsidRPr="00B616AC" w:rsidRDefault="005F483F" w:rsidP="005F483F">
      <w:pPr>
        <w:jc w:val="both"/>
        <w:rPr>
          <w:rFonts w:ascii="Arial Narrow" w:hAnsi="Arial Narrow" w:cs="Arial"/>
        </w:rPr>
      </w:pPr>
    </w:p>
    <w:p w:rsidR="005F483F" w:rsidRPr="003714DF" w:rsidRDefault="005F483F" w:rsidP="005F483F">
      <w:pPr>
        <w:jc w:val="both"/>
        <w:rPr>
          <w:rFonts w:ascii="Arial Narrow" w:hAnsi="Arial Narrow" w:cs="Arial"/>
        </w:rPr>
      </w:pPr>
      <w:r w:rsidRPr="00B616AC">
        <w:rPr>
          <w:rFonts w:ascii="Arial Narrow" w:hAnsi="Arial Narrow" w:cs="Arial"/>
        </w:rPr>
        <w:t>Una vez pasada la hora establecida para la recepción de los Sobres de los Oferentes/Proponentes, no se aceptará la presentación de nuevas propuestas, aunque el acto de apertura no se inicie a la hora señalada</w:t>
      </w:r>
      <w:r w:rsidRPr="003714DF">
        <w:rPr>
          <w:rFonts w:ascii="Arial Narrow" w:hAnsi="Arial Narrow" w:cs="Arial"/>
        </w:rPr>
        <w:t>.</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60" w:name="_Toc271530529"/>
      <w:bookmarkStart w:id="161" w:name="_Toc410128614"/>
      <w:r w:rsidRPr="006F4D3D">
        <w:t>3.2 Apertura de “Sobre A”, contentivo de Propuestas Técnicas</w:t>
      </w:r>
      <w:bookmarkEnd w:id="160"/>
      <w:bookmarkEnd w:id="161"/>
    </w:p>
    <w:p w:rsidR="005F483F" w:rsidRPr="00161AC3" w:rsidRDefault="005F483F" w:rsidP="005F483F">
      <w:pPr>
        <w:rPr>
          <w:rFonts w:ascii="Arial Narrow" w:hAnsi="Arial Narrow"/>
          <w:lang w:val="es-ES"/>
        </w:rPr>
      </w:pPr>
    </w:p>
    <w:p w:rsidR="005F483F" w:rsidRPr="006F4D3D" w:rsidRDefault="005F483F" w:rsidP="005F483F">
      <w:pPr>
        <w:jc w:val="both"/>
        <w:rPr>
          <w:rFonts w:ascii="Arial Narrow" w:hAnsi="Arial Narrow" w:cs="Arial"/>
        </w:rPr>
      </w:pPr>
      <w:r w:rsidRPr="006F4D3D">
        <w:rPr>
          <w:rFonts w:ascii="Arial Narrow" w:hAnsi="Arial Narrow" w:cs="Arial"/>
        </w:rPr>
        <w:t>El Notario</w:t>
      </w:r>
      <w:r w:rsidRPr="00B616AC">
        <w:rPr>
          <w:rFonts w:ascii="Arial Narrow" w:hAnsi="Arial Narrow" w:cs="Arial"/>
        </w:rPr>
        <w:t xml:space="preserve"> Público actuante procederá a la apertura de los “</w:t>
      </w:r>
      <w:r w:rsidRPr="00B616AC">
        <w:rPr>
          <w:rFonts w:ascii="Arial Narrow" w:hAnsi="Arial Narrow" w:cs="Arial"/>
          <w:b/>
        </w:rPr>
        <w:t>Sobres A”</w:t>
      </w:r>
      <w:r w:rsidRPr="00B616AC">
        <w:rPr>
          <w:rFonts w:ascii="Arial Narrow" w:hAnsi="Arial Narrow" w:cs="Arial"/>
        </w:rPr>
        <w:t>, según el orden de llegada,</w:t>
      </w:r>
      <w:r>
        <w:rPr>
          <w:rFonts w:ascii="Arial Narrow" w:hAnsi="Arial Narrow" w:cs="Arial"/>
        </w:rPr>
        <w:t xml:space="preserve"> </w:t>
      </w:r>
      <w:r w:rsidRPr="00B616AC">
        <w:rPr>
          <w:rFonts w:ascii="Arial Narrow" w:hAnsi="Arial Narrow" w:cs="Arial"/>
        </w:rPr>
        <w:t>procediendo a verificar que la documentación contenida en los mismos esté correcta de conformidad con el listado que al efecto le será entregado. El Notario Público actuante, deberá rubricar y sellar cada una de las páginas de los documentos contenidos en los “</w:t>
      </w:r>
      <w:r w:rsidRPr="003714DF">
        <w:rPr>
          <w:rFonts w:ascii="Arial Narrow" w:hAnsi="Arial Narrow" w:cs="Arial"/>
          <w:b/>
        </w:rPr>
        <w:t>Sobres A</w:t>
      </w:r>
      <w:r w:rsidRPr="006F4D3D">
        <w:rPr>
          <w:rFonts w:ascii="Arial Narrow" w:hAnsi="Arial Narrow" w:cs="Arial"/>
          <w:b/>
        </w:rPr>
        <w:t>”</w:t>
      </w:r>
      <w:r w:rsidRPr="006F4D3D">
        <w:rPr>
          <w:rFonts w:ascii="Arial Narrow" w:hAnsi="Arial Narrow" w:cs="Arial"/>
        </w:rPr>
        <w:t>, haciendo constar en el mismo la cantidad de páginas existentes.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En caso de que surja alguna discrepancia entre la relación y los documentos efectivamente presentados, el Notario Público autorizado dejará constancia de ello en el acta notarial.</w:t>
      </w:r>
    </w:p>
    <w:p w:rsidR="005F483F" w:rsidRPr="006F4D3D" w:rsidRDefault="005F483F" w:rsidP="005F483F">
      <w:pPr>
        <w:jc w:val="both"/>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t>El Notario Público actuante elaborará el acta notarial correspondiente, incluyendo las observaciones realizadas en el desarrollo del acto de apertura de los Sobres A, si las hubiere.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Notario Público actuante concluido el acto de recepción, dará por cerrado el mismo, indicando la hora de cierre.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Las actas notariales estarán disponibles para los Oferentes/ Proponentes, </w:t>
      </w:r>
      <w:r>
        <w:rPr>
          <w:rFonts w:ascii="Arial Narrow" w:hAnsi="Arial Narrow" w:cs="Arial"/>
        </w:rPr>
        <w:t xml:space="preserve">o sus </w:t>
      </w:r>
      <w:r w:rsidRPr="006F4D3D">
        <w:rPr>
          <w:rFonts w:ascii="Arial Narrow" w:hAnsi="Arial Narrow" w:cs="Arial"/>
        </w:rPr>
        <w:t>Representantes Legales, quienes para obtenerlas deberán hacer llegar su solicitud a través de la Oficina de Acceso a la Información (OAI).</w:t>
      </w:r>
    </w:p>
    <w:p w:rsidR="005F483F" w:rsidRPr="006F4D3D" w:rsidRDefault="005F483F" w:rsidP="005F483F">
      <w:pPr>
        <w:rPr>
          <w:rFonts w:ascii="Arial Narrow" w:hAnsi="Arial Narrow" w:cs="Arial"/>
        </w:rPr>
      </w:pPr>
    </w:p>
    <w:p w:rsidR="005F483F" w:rsidRPr="006F4D3D" w:rsidRDefault="005F483F" w:rsidP="005F483F">
      <w:pPr>
        <w:pStyle w:val="Ttulo3"/>
      </w:pPr>
      <w:bookmarkStart w:id="162" w:name="_Toc271530530"/>
      <w:bookmarkStart w:id="163" w:name="_Toc410128615"/>
      <w:r w:rsidRPr="006F4D3D">
        <w:t>3.3 Validación y Verificación de Documentos</w:t>
      </w:r>
      <w:bookmarkEnd w:id="162"/>
      <w:bookmarkEnd w:id="163"/>
    </w:p>
    <w:p w:rsidR="005F483F" w:rsidRPr="00161AC3" w:rsidRDefault="005F483F" w:rsidP="005F483F">
      <w:pPr>
        <w:rPr>
          <w:rFonts w:ascii="Arial Narrow" w:hAnsi="Arial Narrow"/>
          <w:lang w:val="es-ES"/>
        </w:rPr>
      </w:pPr>
    </w:p>
    <w:p w:rsidR="005F483F" w:rsidRPr="00B616AC" w:rsidRDefault="005F483F" w:rsidP="005F483F">
      <w:pPr>
        <w:jc w:val="both"/>
        <w:rPr>
          <w:rFonts w:ascii="Arial Narrow" w:hAnsi="Arial Narrow" w:cs="Arial"/>
        </w:rPr>
      </w:pPr>
      <w:r w:rsidRPr="006F4D3D">
        <w:rPr>
          <w:rFonts w:ascii="Arial Narrow" w:hAnsi="Arial Narrow" w:cs="Arial"/>
        </w:rPr>
        <w:t>Los Peritos, procederá a la validación y verificación de los documentos contenidos en el referido “</w:t>
      </w:r>
      <w:r w:rsidRPr="00B616AC">
        <w:rPr>
          <w:rFonts w:ascii="Arial Narrow" w:hAnsi="Arial Narrow" w:cs="Arial"/>
          <w:b/>
        </w:rPr>
        <w:t>Sobre A”.</w:t>
      </w:r>
      <w:r w:rsidRPr="00B616AC">
        <w:rPr>
          <w:rFonts w:ascii="Arial Narrow" w:hAnsi="Arial Narrow" w:cs="Arial"/>
        </w:rPr>
        <w:t xml:space="preserve"> Ante cualquier duda sobre la información presentada, podrá comprobar, por los medios que considere adecuados, la veracidad de la información recibida.</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No se considerarán aclaraciones a una O</w:t>
      </w:r>
      <w:r w:rsidRPr="003714DF">
        <w:rPr>
          <w:rFonts w:ascii="Arial Narrow" w:hAnsi="Arial Narrow" w:cs="Arial"/>
        </w:rPr>
        <w:t>ferta presentadas por Oferentes cuando no sean en respuesta a una solicitud de la Entidad Contratante. La solicitud de aclaración por la Entidad Contrata</w:t>
      </w:r>
      <w:r w:rsidRPr="006F4D3D">
        <w:rPr>
          <w:rFonts w:ascii="Arial Narrow" w:hAnsi="Arial Narrow" w:cs="Arial"/>
        </w:rPr>
        <w:t xml:space="preserve">nte y la respuesta deberán ser hechas por escrito.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Antes de proceder a la evaluación detallada del “</w:t>
      </w:r>
      <w:r w:rsidRPr="006F4D3D">
        <w:rPr>
          <w:rFonts w:ascii="Arial Narrow" w:hAnsi="Arial Narrow" w:cs="Arial"/>
          <w:b/>
        </w:rPr>
        <w:t>Sobre A”,</w:t>
      </w:r>
      <w:r w:rsidRPr="006F4D3D">
        <w:rPr>
          <w:rFonts w:ascii="Arial Narrow" w:hAnsi="Arial Narrow" w:cs="Arial"/>
        </w:rPr>
        <w:t xml:space="preserve"> los Peritos determinarán si cada Oferta se ajusta sustancialmente al presente Pliego de Condiciones Específica; o si existen desviaciones, reservas, omisiones o </w:t>
      </w:r>
      <w:r w:rsidRPr="006F4D3D">
        <w:rPr>
          <w:rFonts w:ascii="Arial Narrow" w:hAnsi="Arial Narrow" w:cs="Arial"/>
        </w:rPr>
        <w:lastRenderedPageBreak/>
        <w:t xml:space="preserve">errores de naturaleza o de tipo subsanables de conformidad a lo establecido en el numeral </w:t>
      </w:r>
      <w:r w:rsidRPr="00B957CD">
        <w:rPr>
          <w:rFonts w:ascii="Arial Narrow" w:hAnsi="Arial Narrow" w:cs="Arial"/>
        </w:rPr>
        <w:t>1.21</w:t>
      </w:r>
      <w:r w:rsidRPr="006F4D3D">
        <w:rPr>
          <w:rFonts w:ascii="Arial Narrow" w:hAnsi="Arial Narrow" w:cs="Arial"/>
        </w:rPr>
        <w:t xml:space="preserve"> del presente documento.</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En los casos en que se presenten desviaciones, reservas, omisiones o errores de naturaleza o tipo subsanables, los Peri</w:t>
      </w:r>
      <w:r w:rsidRPr="003714DF">
        <w:rPr>
          <w:rFonts w:ascii="Arial Narrow" w:hAnsi="Arial Narrow" w:cs="Arial"/>
        </w:rPr>
        <w:t>tos Especialistas procederá</w:t>
      </w:r>
      <w:r w:rsidRPr="006F4D3D">
        <w:rPr>
          <w:rFonts w:ascii="Arial Narrow" w:hAnsi="Arial Narrow" w:cs="Arial"/>
        </w:rPr>
        <w:t xml:space="preserve">n de conformidad con los procedimientos establecidos en el presente Pliego de Condiciones Específicas. </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64" w:name="_Toc271530532"/>
      <w:bookmarkStart w:id="165" w:name="_Toc410128616"/>
      <w:r w:rsidRPr="006F4D3D">
        <w:t xml:space="preserve">3.4 Criterios de </w:t>
      </w:r>
      <w:bookmarkEnd w:id="164"/>
      <w:r w:rsidRPr="006F4D3D">
        <w:t>Evaluación</w:t>
      </w:r>
      <w:bookmarkEnd w:id="165"/>
    </w:p>
    <w:p w:rsidR="005F483F" w:rsidRPr="00161AC3" w:rsidRDefault="005F483F" w:rsidP="005F483F">
      <w:pPr>
        <w:rPr>
          <w:rFonts w:ascii="Arial Narrow" w:hAnsi="Arial Narrow"/>
          <w:lang w:val="es-ES"/>
        </w:rPr>
      </w:pPr>
    </w:p>
    <w:p w:rsidR="005F483F" w:rsidRPr="00B616AC" w:rsidRDefault="005F483F" w:rsidP="005F483F">
      <w:pPr>
        <w:jc w:val="both"/>
        <w:rPr>
          <w:rFonts w:ascii="Arial Narrow" w:hAnsi="Arial Narrow" w:cs="Arial"/>
          <w:b/>
          <w:bCs/>
        </w:rPr>
      </w:pPr>
      <w:r w:rsidRPr="006F4D3D">
        <w:rPr>
          <w:rFonts w:ascii="Arial Narrow" w:hAnsi="Arial Narrow" w:cs="Arial"/>
        </w:rPr>
        <w:t xml:space="preserve">Las Propuestas deberán contener la documentación necesaria, suficiente y fehaciente para demostrar los siguientes aspectos que serán verificados bajo la modalidad </w:t>
      </w:r>
      <w:r w:rsidRPr="00B616AC">
        <w:rPr>
          <w:rFonts w:ascii="Arial Narrow" w:hAnsi="Arial Narrow" w:cs="Arial"/>
          <w:b/>
          <w:bCs/>
        </w:rPr>
        <w:t>“CUMPLE/ NO CUMPLE”:</w:t>
      </w:r>
    </w:p>
    <w:p w:rsidR="005F483F" w:rsidRPr="00B616AC" w:rsidRDefault="005F483F" w:rsidP="005F483F">
      <w:pPr>
        <w:jc w:val="both"/>
        <w:rPr>
          <w:rFonts w:ascii="Arial Narrow" w:hAnsi="Arial Narrow" w:cs="Arial"/>
          <w:b/>
          <w:bCs/>
        </w:rPr>
      </w:pPr>
    </w:p>
    <w:p w:rsidR="005F483F" w:rsidRPr="00B616AC" w:rsidRDefault="005F483F" w:rsidP="005F483F">
      <w:pPr>
        <w:jc w:val="both"/>
        <w:rPr>
          <w:rFonts w:ascii="Arial Narrow" w:hAnsi="Arial Narrow" w:cs="Arial"/>
          <w:b/>
          <w:bCs/>
        </w:rPr>
      </w:pPr>
      <w:r w:rsidRPr="00B616AC">
        <w:rPr>
          <w:rFonts w:ascii="Arial Narrow" w:hAnsi="Arial Narrow" w:cs="Arial"/>
          <w:b/>
          <w:bCs/>
        </w:rPr>
        <w:t>Elegibilidad</w:t>
      </w:r>
      <w:r w:rsidRPr="00B616AC">
        <w:rPr>
          <w:rFonts w:ascii="Arial Narrow" w:hAnsi="Arial Narrow" w:cs="Arial"/>
        </w:rPr>
        <w:t>: Que el Proponente está legalmente autorizado para realizar sus actividades comerciales en el país.</w:t>
      </w:r>
    </w:p>
    <w:p w:rsidR="005F483F" w:rsidRPr="003714DF" w:rsidRDefault="005F483F" w:rsidP="005F483F">
      <w:pPr>
        <w:jc w:val="both"/>
        <w:rPr>
          <w:rFonts w:ascii="Arial Narrow" w:hAnsi="Arial Narrow" w:cs="Arial"/>
          <w:b/>
          <w:bCs/>
        </w:rPr>
      </w:pPr>
    </w:p>
    <w:p w:rsidR="005F483F" w:rsidRPr="006F4D3D" w:rsidRDefault="005F483F" w:rsidP="005F483F">
      <w:pPr>
        <w:jc w:val="both"/>
        <w:rPr>
          <w:rFonts w:ascii="Arial Narrow" w:hAnsi="Arial Narrow" w:cs="Arial"/>
        </w:rPr>
      </w:pPr>
      <w:r w:rsidRPr="006F4D3D">
        <w:rPr>
          <w:rFonts w:ascii="Arial Narrow" w:hAnsi="Arial Narrow" w:cs="Arial"/>
          <w:b/>
          <w:bCs/>
        </w:rPr>
        <w:t>Capacidad Técnica</w:t>
      </w:r>
      <w:r w:rsidRPr="006F4D3D">
        <w:rPr>
          <w:rFonts w:ascii="Arial Narrow" w:hAnsi="Arial Narrow" w:cs="Arial"/>
        </w:rPr>
        <w:t xml:space="preserve">: Que los Bienes cumplan con las todas características especificadas en las Fichas Técnicas. </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66" w:name="_Toc271530533"/>
      <w:bookmarkStart w:id="167" w:name="_Toc410128617"/>
      <w:r w:rsidRPr="006F4D3D">
        <w:t>3.5 Fase de Homologación</w:t>
      </w:r>
      <w:bookmarkEnd w:id="166"/>
      <w:bookmarkEnd w:id="167"/>
    </w:p>
    <w:p w:rsidR="005F483F" w:rsidRPr="00161AC3" w:rsidRDefault="005F483F" w:rsidP="005F483F">
      <w:pPr>
        <w:rPr>
          <w:rFonts w:ascii="Arial Narrow" w:hAnsi="Arial Narrow"/>
          <w:lang w:val="es-ES"/>
        </w:rPr>
      </w:pPr>
    </w:p>
    <w:p w:rsidR="005F483F" w:rsidRPr="00B616AC" w:rsidRDefault="005F483F" w:rsidP="005F483F">
      <w:pPr>
        <w:jc w:val="both"/>
        <w:rPr>
          <w:rFonts w:ascii="Arial Narrow" w:hAnsi="Arial Narrow" w:cs="Arial"/>
          <w:b/>
          <w:bCs/>
          <w:color w:val="000000" w:themeColor="text1"/>
        </w:rPr>
      </w:pPr>
      <w:r w:rsidRPr="006F4D3D">
        <w:rPr>
          <w:rFonts w:ascii="Arial Narrow" w:hAnsi="Arial Narrow" w:cs="Arial"/>
          <w:color w:val="000000" w:themeColor="text1"/>
        </w:rPr>
        <w:t xml:space="preserve">Una vez concluida la recepción de los </w:t>
      </w:r>
      <w:r w:rsidRPr="006F4D3D">
        <w:rPr>
          <w:rFonts w:ascii="Arial Narrow" w:hAnsi="Arial Narrow" w:cs="Arial"/>
          <w:b/>
          <w:color w:val="000000" w:themeColor="text1"/>
        </w:rPr>
        <w:t>“Sobres A”,</w:t>
      </w:r>
      <w:r w:rsidRPr="00B616AC">
        <w:rPr>
          <w:rFonts w:ascii="Arial Narrow" w:hAnsi="Arial Narrow" w:cs="Arial"/>
          <w:color w:val="000000" w:themeColor="text1"/>
        </w:rPr>
        <w:t xml:space="preserve"> se procederá a la valoración de las muestras, si aplica, de acuerdo a las especificaciones requeridas en las Fichas Técnicas y a la ponderación de la documentación solicitada al efecto, bajo la modalidad </w:t>
      </w:r>
      <w:r w:rsidRPr="00B616AC">
        <w:rPr>
          <w:rFonts w:ascii="Arial Narrow" w:hAnsi="Arial Narrow" w:cs="Arial"/>
          <w:b/>
          <w:bCs/>
          <w:color w:val="000000" w:themeColor="text1"/>
        </w:rPr>
        <w:t>“CUMPLE/ NO CUMPLE”.</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 xml:space="preserve">Para que un </w:t>
      </w:r>
      <w:r w:rsidRPr="003714DF">
        <w:rPr>
          <w:rFonts w:ascii="Arial Narrow" w:hAnsi="Arial Narrow" w:cs="Arial"/>
        </w:rPr>
        <w:t xml:space="preserve">Bien pueda ser considerado </w:t>
      </w:r>
      <w:r w:rsidRPr="006F4D3D">
        <w:rPr>
          <w:rFonts w:ascii="Arial Narrow" w:hAnsi="Arial Narrow" w:cs="Arial"/>
          <w:b/>
        </w:rPr>
        <w:t>CONFORME</w:t>
      </w:r>
      <w:r w:rsidRPr="006F4D3D">
        <w:rPr>
          <w:rFonts w:ascii="Arial Narrow" w:hAnsi="Arial Narrow" w:cs="Arial"/>
        </w:rPr>
        <w:t xml:space="preserve">, deberá cumplir con todas y cada una de las características contenidas en las referidas Fichas Técnicas. Es decir que, el no cumplimiento en una de las especificaciones, implica la descalificación de la Oferta y la declaración de </w:t>
      </w:r>
      <w:r w:rsidRPr="006F4D3D">
        <w:rPr>
          <w:rFonts w:ascii="Arial Narrow" w:hAnsi="Arial Narrow" w:cs="Arial"/>
          <w:b/>
        </w:rPr>
        <w:t>NO CONFORME</w:t>
      </w:r>
      <w:r w:rsidRPr="006F4D3D">
        <w:rPr>
          <w:rFonts w:ascii="Arial Narrow" w:hAnsi="Arial Narrow" w:cs="Arial"/>
        </w:rPr>
        <w:t xml:space="preserve"> del Bien ofertado.</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Los Peritos levantarán un informe donde se indicará el cumplimiento o no de las Especificaciones Técnicas de cada uno de los Bienes ofertados, bajo el criterio de </w:t>
      </w:r>
      <w:r w:rsidRPr="006F4D3D">
        <w:rPr>
          <w:rFonts w:ascii="Arial Narrow" w:hAnsi="Arial Narrow" w:cs="Arial"/>
          <w:b/>
        </w:rPr>
        <w:t>CONFORME/ NO CONFORME</w:t>
      </w:r>
      <w:r w:rsidRPr="006F4D3D">
        <w:rPr>
          <w:rFonts w:ascii="Arial Narrow" w:hAnsi="Arial Narrow" w:cs="Arial"/>
        </w:rPr>
        <w:t xml:space="preserve">. En el caso de no cumplimiento indicará, de forma individualizada las razones.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Los Peritos emitirán su informe al Comité de Compras y Contrataciones sobre los resultados de la evaluación de las Propuestas Técnicas </w:t>
      </w:r>
      <w:r w:rsidRPr="00060FF2">
        <w:rPr>
          <w:rFonts w:ascii="Arial Narrow" w:hAnsi="Arial Narrow" w:cs="Arial"/>
          <w:b/>
        </w:rPr>
        <w:t>“Sobre A”,</w:t>
      </w:r>
      <w:r w:rsidRPr="006F4D3D">
        <w:rPr>
          <w:rFonts w:ascii="Arial Narrow" w:hAnsi="Arial Narrow" w:cs="Arial"/>
        </w:rPr>
        <w:t xml:space="preserve"> a los fines de la recomendación final.</w:t>
      </w:r>
      <w:bookmarkStart w:id="168" w:name="_Toc271530534"/>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69" w:name="_Toc410128618"/>
      <w:r w:rsidRPr="006F4D3D">
        <w:t>3.6</w:t>
      </w:r>
      <w:del w:id="170" w:author="Aishell A Hernández Pérez" w:date="2016-09-14T10:45:00Z">
        <w:r w:rsidRPr="006F4D3D" w:rsidDel="00002689">
          <w:delText xml:space="preserve"> </w:delText>
        </w:r>
      </w:del>
      <w:r w:rsidRPr="006F4D3D">
        <w:t xml:space="preserve"> Apertura de los “Sobres B”, Contentivos de Propuestas Económicas</w:t>
      </w:r>
      <w:bookmarkEnd w:id="168"/>
      <w:bookmarkEnd w:id="169"/>
    </w:p>
    <w:p w:rsidR="005F483F" w:rsidRPr="00161AC3" w:rsidRDefault="005F483F" w:rsidP="005F483F">
      <w:pPr>
        <w:rPr>
          <w:rFonts w:ascii="Arial Narrow" w:hAnsi="Arial Narrow" w:cs="Arial"/>
          <w:lang w:val="es-ES"/>
        </w:rPr>
      </w:pPr>
    </w:p>
    <w:p w:rsidR="005F483F" w:rsidRPr="00B616AC" w:rsidRDefault="005F483F" w:rsidP="005F483F">
      <w:pPr>
        <w:jc w:val="both"/>
        <w:rPr>
          <w:rFonts w:ascii="Arial Narrow" w:hAnsi="Arial Narrow" w:cs="Arial"/>
        </w:rPr>
      </w:pPr>
      <w:r w:rsidRPr="006F4D3D">
        <w:rPr>
          <w:rFonts w:ascii="Arial Narrow" w:hAnsi="Arial Narrow" w:cs="Arial"/>
        </w:rPr>
        <w:t>El Comité de Compras y Contrataciones</w:t>
      </w:r>
      <w:r w:rsidRPr="00B616AC">
        <w:rPr>
          <w:rFonts w:ascii="Arial Narrow" w:hAnsi="Arial Narrow" w:cs="Arial"/>
        </w:rPr>
        <w:t xml:space="preserve">, dará inicio al Acto de Apertura y lectura de las Ofertas Económicas, </w:t>
      </w:r>
      <w:r w:rsidRPr="00B616AC">
        <w:rPr>
          <w:rFonts w:ascii="Arial Narrow" w:hAnsi="Arial Narrow" w:cs="Arial"/>
          <w:b/>
        </w:rPr>
        <w:t>“Sobre B”,</w:t>
      </w:r>
      <w:r w:rsidRPr="00B616AC">
        <w:rPr>
          <w:rFonts w:ascii="Arial Narrow" w:hAnsi="Arial Narrow" w:cs="Arial"/>
        </w:rPr>
        <w:t xml:space="preserve"> conforme a la hora y en el lugar indicado.</w:t>
      </w:r>
    </w:p>
    <w:p w:rsidR="005F483F" w:rsidRPr="00B616AC" w:rsidRDefault="005F483F" w:rsidP="005F483F">
      <w:pPr>
        <w:jc w:val="both"/>
        <w:rPr>
          <w:rFonts w:ascii="Arial Narrow" w:hAnsi="Arial Narrow" w:cs="Arial"/>
        </w:rPr>
      </w:pPr>
    </w:p>
    <w:p w:rsidR="005F483F" w:rsidRPr="00161AC3" w:rsidRDefault="005F483F" w:rsidP="005F483F">
      <w:pPr>
        <w:jc w:val="both"/>
        <w:rPr>
          <w:rFonts w:ascii="Arial Narrow" w:hAnsi="Arial Narrow" w:cs="Arial"/>
          <w:b/>
        </w:rPr>
      </w:pPr>
      <w:r w:rsidRPr="00B616AC">
        <w:rPr>
          <w:rFonts w:ascii="Arial Narrow" w:hAnsi="Arial Narrow" w:cs="Arial"/>
        </w:rPr>
        <w:t xml:space="preserve">Sólo se abrirán las Ofertas Económicas de los Oferentes/Proponentes que hayan resultado habilitados en la primera etapa del proceso. </w:t>
      </w:r>
      <w:r w:rsidRPr="003714DF">
        <w:rPr>
          <w:rFonts w:ascii="Arial Narrow" w:hAnsi="Arial Narrow" w:cs="Arial"/>
        </w:rPr>
        <w:t>Son éstos que una vez finalizada</w:t>
      </w:r>
      <w:r w:rsidRPr="006F4D3D">
        <w:rPr>
          <w:rFonts w:ascii="Arial Narrow" w:hAnsi="Arial Narrow" w:cs="Arial"/>
        </w:rPr>
        <w:t xml:space="preserve"> la evaluación de las Ofertas Técnicas, cumplan con los criterios señalados en la sección Criterios de </w:t>
      </w:r>
      <w:r>
        <w:rPr>
          <w:rFonts w:ascii="Arial Narrow" w:hAnsi="Arial Narrow" w:cs="Arial"/>
        </w:rPr>
        <w:t>E</w:t>
      </w:r>
      <w:r w:rsidRPr="006F4D3D">
        <w:rPr>
          <w:rFonts w:ascii="Arial Narrow" w:hAnsi="Arial Narrow" w:cs="Arial"/>
        </w:rPr>
        <w:t>valuación.</w:t>
      </w:r>
      <w:r w:rsidRPr="006F4D3D">
        <w:rPr>
          <w:rFonts w:ascii="Arial Narrow" w:hAnsi="Arial Narrow" w:cs="Arial"/>
          <w:b/>
        </w:rPr>
        <w:t xml:space="preserve"> </w:t>
      </w:r>
      <w:r w:rsidRPr="006F4D3D">
        <w:rPr>
          <w:rFonts w:ascii="Arial Narrow" w:hAnsi="Arial Narrow" w:cs="Arial"/>
        </w:rPr>
        <w:t xml:space="preserve">Las demás serán devueltas sin abrir. De igual modo, solo se dará lectura a los renglones que hayan resultado </w:t>
      </w:r>
      <w:r w:rsidRPr="00060FF2">
        <w:rPr>
          <w:rFonts w:ascii="Arial Narrow" w:hAnsi="Arial Narrow" w:cs="Arial"/>
          <w:b/>
        </w:rPr>
        <w:t>CONFORME</w:t>
      </w:r>
      <w:r w:rsidRPr="006F4D3D">
        <w:rPr>
          <w:rFonts w:ascii="Arial Narrow" w:hAnsi="Arial Narrow" w:cs="Arial"/>
        </w:rPr>
        <w:t xml:space="preserve"> en el proceso de evaluación de las Ofertas Técnicas.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A la hora fijada en el Cronograma de la Licitación, el Consultor Jurídico de la institución, en su calidad de Asesor Legal del Comité de Compras y Contrataciones</w:t>
      </w:r>
      <w:r w:rsidRPr="003714DF">
        <w:rPr>
          <w:rFonts w:ascii="Arial Narrow" w:hAnsi="Arial Narrow" w:cs="Arial"/>
        </w:rPr>
        <w:t>, hará entrega formal al Notario Público</w:t>
      </w:r>
      <w:r w:rsidRPr="006F4D3D">
        <w:rPr>
          <w:rFonts w:ascii="Arial Narrow" w:hAnsi="Arial Narrow" w:cs="Arial"/>
        </w:rPr>
        <w:t xml:space="preserve"> actuante, en presencia de </w:t>
      </w:r>
      <w:r w:rsidRPr="006F4D3D">
        <w:rPr>
          <w:rFonts w:ascii="Arial Narrow" w:hAnsi="Arial Narrow" w:cs="Arial"/>
        </w:rPr>
        <w:lastRenderedPageBreak/>
        <w:t xml:space="preserve">los Oferentes, de las Propuestas Económicas, </w:t>
      </w:r>
      <w:r w:rsidRPr="006F4D3D">
        <w:rPr>
          <w:rFonts w:ascii="Arial Narrow" w:hAnsi="Arial Narrow" w:cs="Arial"/>
          <w:b/>
        </w:rPr>
        <w:t>“Sobre B”,</w:t>
      </w:r>
      <w:r w:rsidRPr="006F4D3D">
        <w:rPr>
          <w:rFonts w:ascii="Arial Narrow" w:hAnsi="Arial Narrow" w:cs="Arial"/>
        </w:rPr>
        <w:t xml:space="preserve"> que se mantenían bajo su custodia, para dar inicio al procedimiento de apertura y lectura de las mismas.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En acto público y en presencia de todos los interesados</w:t>
      </w:r>
      <w:r>
        <w:rPr>
          <w:rFonts w:ascii="Arial Narrow" w:hAnsi="Arial Narrow" w:cs="Arial"/>
        </w:rPr>
        <w:t>,</w:t>
      </w:r>
      <w:r w:rsidRPr="006F4D3D">
        <w:rPr>
          <w:rFonts w:ascii="Arial Narrow" w:hAnsi="Arial Narrow" w:cs="Arial"/>
        </w:rPr>
        <w:t xml:space="preserve"> el Notario actuante procederá a la apertura y lectura de las Ofertas Económicas, certificando su contenido, rubricando y sellando cada página contenida en el </w:t>
      </w:r>
      <w:r w:rsidRPr="006F4D3D">
        <w:rPr>
          <w:rFonts w:ascii="Arial Narrow" w:hAnsi="Arial Narrow" w:cs="Arial"/>
          <w:b/>
        </w:rPr>
        <w:t>“Sobre B”.</w:t>
      </w:r>
      <w:r w:rsidRPr="006F4D3D">
        <w:rPr>
          <w:rFonts w:ascii="Arial Narrow" w:hAnsi="Arial Narrow" w:cs="Arial"/>
        </w:rPr>
        <w:t xml:space="preserve">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Las observaciones referentes a la Oferta que se esté leyendo, deberán realizarse en ese mismo instante, levantando la mano para tomar la palabra. El o los Notarios actuantes procederán a hacer constar todas las incidencias que se vayan presentando durante la lectura.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Finalizada la lectura de las Ofertas, el o los Notarios actuantes procederán a invit</w:t>
      </w:r>
      <w:r>
        <w:rPr>
          <w:rFonts w:ascii="Arial Narrow" w:hAnsi="Arial Narrow" w:cs="Arial"/>
        </w:rPr>
        <w:t xml:space="preserve">ar a los Representantes Legales </w:t>
      </w:r>
      <w:r w:rsidRPr="006F4D3D">
        <w:rPr>
          <w:rFonts w:ascii="Arial Narrow" w:hAnsi="Arial Narrow" w:cs="Arial"/>
        </w:rPr>
        <w:t>de los Oferentes/Proponentes a hacer conocer sus observaciones; en caso de conformidad, se procederá a la clausura del acto.</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No se permitirá a ninguno de los presentes exteriorizar opiniones de tipo personal o calificativos peyorativos en contra de cualquiera de los Oferentes participantes.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Oferente/Proponente o su representante que durante el proceso de la Licitación tome la palabra sin ser autorizado o exteriorice opiniones despectivas sobre algún producto o compañía, será sancionado con el retiro de su presencia del salón, con la finalidad de mantener el orden.</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En caso de discrepancia entre la Oferta presentada en el formulario correspondiente, </w:t>
      </w:r>
      <w:r w:rsidRPr="006F4D3D">
        <w:rPr>
          <w:rFonts w:ascii="Arial Narrow" w:hAnsi="Arial Narrow" w:cs="Arial"/>
          <w:b/>
          <w:color w:val="800000"/>
        </w:rPr>
        <w:t>(SNCC.F.033)</w:t>
      </w:r>
      <w:r w:rsidRPr="006F4D3D">
        <w:rPr>
          <w:rFonts w:ascii="Arial Narrow" w:hAnsi="Arial Narrow" w:cs="Arial"/>
        </w:rPr>
        <w:t>, debidamente recibido por el Notario Público actuante y la lectura de la misma, prevalecerá el documento escrito.</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o los Notarios Públicos actuantes elaborarán el acta notarial correspondiente, incluyendo las observaciones realizadas al desarrollo del acto de apertura, si las hubiera, por parte </w:t>
      </w:r>
      <w:r>
        <w:rPr>
          <w:rFonts w:ascii="Arial Narrow" w:hAnsi="Arial Narrow" w:cs="Arial"/>
        </w:rPr>
        <w:t xml:space="preserve">de los Representantes Legales </w:t>
      </w:r>
      <w:r w:rsidRPr="006F4D3D">
        <w:rPr>
          <w:rFonts w:ascii="Arial Narrow" w:hAnsi="Arial Narrow" w:cs="Arial"/>
        </w:rPr>
        <w:t>de los Oferentes/ Proponentes. El acta notarial deberá estar acompañada de una fotocopia de todas las Ofertas presentadas. Dichas actas notariales estarán disponibles pa</w:t>
      </w:r>
      <w:r>
        <w:rPr>
          <w:rFonts w:ascii="Arial Narrow" w:hAnsi="Arial Narrow" w:cs="Arial"/>
        </w:rPr>
        <w:t xml:space="preserve">ra los Representantes Legales </w:t>
      </w:r>
      <w:r w:rsidRPr="006F4D3D">
        <w:rPr>
          <w:rFonts w:ascii="Arial Narrow" w:hAnsi="Arial Narrow" w:cs="Arial"/>
        </w:rPr>
        <w:t>de los Oferentes/Proponentes, quienes para obtenerlas deberán hacer llegar su solicitud a través de la Oficina de Acceso a la Información (OAI).</w:t>
      </w:r>
    </w:p>
    <w:p w:rsidR="005F483F" w:rsidRPr="006F4D3D" w:rsidRDefault="005F483F" w:rsidP="005F483F">
      <w:pPr>
        <w:pStyle w:val="Ttulo3"/>
      </w:pPr>
      <w:bookmarkStart w:id="171" w:name="_Toc271530531"/>
    </w:p>
    <w:p w:rsidR="005F483F" w:rsidRPr="006F4D3D" w:rsidRDefault="005F483F" w:rsidP="005F483F">
      <w:pPr>
        <w:pStyle w:val="Ttulo3"/>
      </w:pPr>
      <w:bookmarkStart w:id="172" w:name="_Toc410128619"/>
      <w:r w:rsidRPr="006F4D3D">
        <w:rPr>
          <w:lang w:val="es-DO"/>
        </w:rPr>
        <w:t xml:space="preserve">3.7 </w:t>
      </w:r>
      <w:r w:rsidRPr="006F4D3D">
        <w:t>Confidencialidad del Proceso</w:t>
      </w:r>
      <w:bookmarkEnd w:id="171"/>
      <w:bookmarkEnd w:id="172"/>
    </w:p>
    <w:p w:rsidR="005F483F" w:rsidRPr="00161AC3" w:rsidRDefault="005F483F" w:rsidP="005F483F">
      <w:pPr>
        <w:rPr>
          <w:rFonts w:ascii="Arial Narrow" w:hAnsi="Arial Narrow"/>
          <w:lang w:val="es-ES"/>
        </w:rPr>
      </w:pPr>
    </w:p>
    <w:p w:rsidR="005F483F" w:rsidRPr="00161AC3" w:rsidRDefault="005F483F" w:rsidP="005F483F">
      <w:pPr>
        <w:jc w:val="both"/>
        <w:rPr>
          <w:rFonts w:ascii="Arial Narrow" w:hAnsi="Arial Narrow" w:cs="Arial"/>
        </w:rPr>
      </w:pPr>
      <w:r w:rsidRPr="006F4D3D">
        <w:rPr>
          <w:rFonts w:ascii="Arial Narrow" w:hAnsi="Arial Narrow" w:cs="Arial"/>
        </w:rPr>
        <w:t>La</w:t>
      </w:r>
      <w:r w:rsidRPr="00B616AC">
        <w:rPr>
          <w:rFonts w:ascii="Arial Narrow" w:hAnsi="Arial Narrow" w:cs="Arial"/>
        </w:rPr>
        <w:t>s informaciones relativas al análisis, aclaración, evaluación y co</w:t>
      </w:r>
      <w:r w:rsidRPr="003714DF">
        <w:rPr>
          <w:rFonts w:ascii="Arial Narrow" w:hAnsi="Arial Narrow" w:cs="Arial"/>
        </w:rPr>
        <w:t>mparación de las Ofertas y las recomendaciones para la Adjudicación del Contrato no podrán ser reveladas a los Licitantes ni a otra persona que no participe oficialmente en dicho proceso hasta que se haya anunciado el nombre del Adjudicatario</w:t>
      </w:r>
      <w:r w:rsidRPr="006F4D3D">
        <w:rPr>
          <w:rFonts w:ascii="Arial Narrow" w:hAnsi="Arial Narrow" w:cs="Arial"/>
        </w:rPr>
        <w:t xml:space="preserve">, </w:t>
      </w:r>
      <w:r w:rsidRPr="00161AC3">
        <w:rPr>
          <w:rFonts w:ascii="Arial Narrow" w:hAnsi="Arial Narrow"/>
        </w:rPr>
        <w:t>a excepción de que se trate del informe de evaluación del propio Licitante</w:t>
      </w:r>
      <w:r w:rsidRPr="006F4D3D">
        <w:rPr>
          <w:rFonts w:ascii="Arial Narrow" w:hAnsi="Arial Narrow" w:cs="Arial"/>
        </w:rPr>
        <w:t>. Todo intento de un Oferente para influir en el procesamiento de las Ofertas o decisión de la Adjudicación por parte del Contratante podrá dar lugar al rechazo de la Oferta de ese Oferente</w:t>
      </w:r>
      <w:r w:rsidRPr="00161AC3">
        <w:rPr>
          <w:rFonts w:ascii="Arial Narrow" w:hAnsi="Arial Narrow" w:cs="Arial"/>
        </w:rPr>
        <w:t>.</w:t>
      </w:r>
    </w:p>
    <w:p w:rsidR="005F483F" w:rsidRPr="006F4D3D" w:rsidRDefault="005F483F" w:rsidP="005F483F">
      <w:pPr>
        <w:rPr>
          <w:rFonts w:ascii="Arial Narrow" w:hAnsi="Arial Narrow" w:cs="Arial"/>
        </w:rPr>
      </w:pPr>
    </w:p>
    <w:p w:rsidR="005F483F" w:rsidRPr="00B616AC" w:rsidRDefault="005F483F" w:rsidP="005F483F">
      <w:pPr>
        <w:pStyle w:val="Ttulo3"/>
      </w:pPr>
      <w:bookmarkStart w:id="173" w:name="_Toc271530535"/>
      <w:bookmarkStart w:id="174" w:name="_Toc410128620"/>
      <w:r w:rsidRPr="00B616AC">
        <w:t>3.8 Plazo de Mantenimiento de Oferta</w:t>
      </w:r>
      <w:bookmarkEnd w:id="173"/>
      <w:bookmarkEnd w:id="174"/>
    </w:p>
    <w:p w:rsidR="005F483F" w:rsidRPr="00161AC3" w:rsidRDefault="005F483F" w:rsidP="005F483F">
      <w:pPr>
        <w:rPr>
          <w:rFonts w:ascii="Arial Narrow" w:hAnsi="Arial Narrow" w:cs="Arial"/>
          <w:lang w:val="es-ES"/>
        </w:rPr>
      </w:pPr>
    </w:p>
    <w:p w:rsidR="005F483F" w:rsidRPr="00B616AC" w:rsidRDefault="005F483F" w:rsidP="005F483F">
      <w:pPr>
        <w:jc w:val="both"/>
        <w:rPr>
          <w:rFonts w:ascii="Arial Narrow" w:hAnsi="Arial Narrow"/>
        </w:rPr>
      </w:pPr>
      <w:r w:rsidRPr="006F4D3D">
        <w:rPr>
          <w:rFonts w:ascii="Arial Narrow" w:hAnsi="Arial Narrow"/>
        </w:rPr>
        <w:t>Los Oferentes/Proponentes deberán mantener las Ofertas por el término de</w:t>
      </w:r>
      <w:r>
        <w:rPr>
          <w:rFonts w:ascii="Arial Narrow" w:hAnsi="Arial Narrow"/>
        </w:rPr>
        <w:t xml:space="preserve"> (</w:t>
      </w:r>
      <w:r w:rsidRPr="00AD5581">
        <w:rPr>
          <w:rFonts w:ascii="Arial Narrow" w:hAnsi="Arial Narrow"/>
          <w:bCs/>
        </w:rPr>
        <w:t>90) Noventa</w:t>
      </w:r>
      <w:r w:rsidRPr="00AD5581">
        <w:rPr>
          <w:rFonts w:ascii="Arial Narrow" w:hAnsi="Arial Narrow"/>
        </w:rPr>
        <w:t xml:space="preserve"> </w:t>
      </w:r>
      <w:r w:rsidRPr="00B616AC">
        <w:rPr>
          <w:rFonts w:ascii="Arial Narrow" w:hAnsi="Arial Narrow"/>
        </w:rPr>
        <w:t xml:space="preserve">días hábiles contados a partir de la fecha del acto de apertura. </w:t>
      </w:r>
      <w:r w:rsidRPr="00AC137C">
        <w:rPr>
          <w:rFonts w:ascii="Arial Narrow" w:hAnsi="Arial Narrow"/>
          <w:b/>
        </w:rPr>
        <w:t>Si no cumple con este periodo queda descalificada su propuesta, esto no es subsanable.</w:t>
      </w:r>
    </w:p>
    <w:p w:rsidR="005F483F" w:rsidRPr="003714DF" w:rsidRDefault="005F483F" w:rsidP="005F483F">
      <w:pPr>
        <w:jc w:val="both"/>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lastRenderedPageBreak/>
        <w:t>La Entidad Contratante, excepcionalmente podrá solicitar a los Oferentes/Proponentes una prórroga, antes del vencimiento del período de validez de sus Ofertas, con indicación del plazo. Los Oferentes/Proponentes podrán rechazar dicha solicitud, considerándose por tanto que han retirado sus Ofertas, por lo cual la Entidad Contratante procederá a efectuar la devolución de la Garantía de Ser</w:t>
      </w:r>
      <w:r>
        <w:rPr>
          <w:rFonts w:ascii="Arial Narrow" w:hAnsi="Arial Narrow" w:cs="Arial"/>
        </w:rPr>
        <w:t xml:space="preserve">iedad de Oferta ya constituida. </w:t>
      </w:r>
      <w:r w:rsidRPr="006F4D3D">
        <w:rPr>
          <w:rFonts w:ascii="Arial Narrow" w:hAnsi="Arial Narrow" w:cs="Arial"/>
        </w:rPr>
        <w:t>Aquellos que la consientan no podrán modificar sus Ofertas y deberán ampliar el plazo de la Garantía de Seriedad de Oferta oportunamente constituida.</w:t>
      </w:r>
    </w:p>
    <w:p w:rsidR="005F483F" w:rsidRDefault="005F483F" w:rsidP="005F483F">
      <w:pPr>
        <w:jc w:val="both"/>
        <w:rPr>
          <w:rFonts w:ascii="Arial Narrow" w:hAnsi="Arial Narrow" w:cs="Arial"/>
        </w:rPr>
      </w:pPr>
    </w:p>
    <w:p w:rsidR="005F483F" w:rsidRDefault="005F483F" w:rsidP="005F483F">
      <w:pPr>
        <w:jc w:val="both"/>
        <w:rPr>
          <w:rFonts w:ascii="Arial Narrow" w:hAnsi="Arial Narrow" w:cs="Arial"/>
        </w:rPr>
      </w:pPr>
      <w:r>
        <w:rPr>
          <w:rFonts w:ascii="Arial Narrow" w:hAnsi="Arial Narrow" w:cs="Arial"/>
        </w:rPr>
        <w:t xml:space="preserve">El plazo de vigencia de la oferta, requerido en este numeral, será verificado a través del Formulario de Presentación de Ofertas </w:t>
      </w:r>
      <w:r w:rsidRPr="00060FF2">
        <w:rPr>
          <w:rFonts w:ascii="Arial Narrow" w:hAnsi="Arial Narrow" w:cs="Arial"/>
          <w:b/>
        </w:rPr>
        <w:t>SNCC.F.034.</w:t>
      </w:r>
      <w:r>
        <w:rPr>
          <w:rFonts w:ascii="Arial Narrow" w:hAnsi="Arial Narrow" w:cs="Arial"/>
        </w:rPr>
        <w:t xml:space="preserve"> Las ofertas que no cumplan por lo menos con el plazo aquí establecido serán eliminadas sin más trámite.</w:t>
      </w:r>
    </w:p>
    <w:p w:rsidR="005F483F" w:rsidRDefault="005F483F" w:rsidP="005F483F">
      <w:pPr>
        <w:jc w:val="both"/>
        <w:rPr>
          <w:rFonts w:ascii="Arial Narrow" w:hAnsi="Arial Narrow" w:cs="Arial"/>
        </w:rPr>
      </w:pPr>
    </w:p>
    <w:p w:rsidR="005F483F" w:rsidRPr="006F4D3D" w:rsidRDefault="005F483F" w:rsidP="005F483F">
      <w:pPr>
        <w:pStyle w:val="Ttulo3"/>
      </w:pPr>
      <w:bookmarkStart w:id="175" w:name="_Toc271530536"/>
      <w:bookmarkStart w:id="176" w:name="_Toc410128621"/>
      <w:r w:rsidRPr="006F4D3D">
        <w:t>3.9 Evaluación Oferta Económica</w:t>
      </w:r>
      <w:bookmarkEnd w:id="175"/>
      <w:bookmarkEnd w:id="176"/>
    </w:p>
    <w:p w:rsidR="005F483F" w:rsidRPr="00161AC3" w:rsidRDefault="005F483F" w:rsidP="005F483F">
      <w:pPr>
        <w:rPr>
          <w:rFonts w:ascii="Arial Narrow" w:hAnsi="Arial Narrow" w:cs="Arial"/>
        </w:rPr>
      </w:pPr>
    </w:p>
    <w:p w:rsidR="005F483F" w:rsidRPr="003714DF" w:rsidRDefault="005F483F" w:rsidP="005F483F">
      <w:pPr>
        <w:jc w:val="both"/>
        <w:rPr>
          <w:rFonts w:ascii="Arial Narrow" w:hAnsi="Arial Narrow" w:cs="Arial"/>
        </w:rPr>
      </w:pPr>
      <w:r w:rsidRPr="006F4D3D">
        <w:rPr>
          <w:rFonts w:ascii="Arial Narrow" w:hAnsi="Arial Narrow" w:cs="Arial"/>
        </w:rPr>
        <w:t xml:space="preserve">El </w:t>
      </w:r>
      <w:r w:rsidRPr="00B616AC">
        <w:rPr>
          <w:rFonts w:ascii="Arial Narrow" w:hAnsi="Arial Narrow" w:cs="Arial"/>
        </w:rPr>
        <w:t>Comité de Compras y Contrataciones evaluará y comparará únicamente las Ofertas que se ajustan sustancialmente al presente Pliego de Condiciones Específicas</w:t>
      </w:r>
      <w:r>
        <w:rPr>
          <w:rFonts w:ascii="Arial Narrow" w:hAnsi="Arial Narrow" w:cs="Arial"/>
        </w:rPr>
        <w:t xml:space="preserve"> y que hayan sido evaluadas técnicamente como </w:t>
      </w:r>
      <w:r w:rsidRPr="0037766B">
        <w:rPr>
          <w:rFonts w:ascii="Arial Narrow" w:hAnsi="Arial Narrow" w:cs="Arial"/>
          <w:b/>
        </w:rPr>
        <w:t>CONFORME</w:t>
      </w:r>
      <w:r w:rsidRPr="00B616AC">
        <w:rPr>
          <w:rFonts w:ascii="Arial Narrow" w:hAnsi="Arial Narrow" w:cs="Arial"/>
        </w:rPr>
        <w:t>, bajo el criterio del mejor precio ofertado.</w:t>
      </w:r>
    </w:p>
    <w:p w:rsidR="005F483F" w:rsidRDefault="005F483F" w:rsidP="005F483F">
      <w:pPr>
        <w:pStyle w:val="Ttulo2"/>
        <w:rPr>
          <w:sz w:val="28"/>
        </w:rPr>
      </w:pPr>
      <w:bookmarkStart w:id="177" w:name="_Toc410128622"/>
    </w:p>
    <w:p w:rsidR="005F483F" w:rsidRPr="00C571BC" w:rsidRDefault="005F483F" w:rsidP="005F483F">
      <w:pPr>
        <w:pStyle w:val="Ttulo2"/>
        <w:rPr>
          <w:sz w:val="28"/>
        </w:rPr>
      </w:pPr>
      <w:r w:rsidRPr="00C571BC">
        <w:rPr>
          <w:sz w:val="28"/>
        </w:rPr>
        <w:t>Sección IV</w:t>
      </w:r>
      <w:bookmarkEnd w:id="177"/>
    </w:p>
    <w:p w:rsidR="005F483F" w:rsidRPr="00C571BC" w:rsidRDefault="005F483F" w:rsidP="005F483F">
      <w:pPr>
        <w:pStyle w:val="Ttulo2"/>
        <w:rPr>
          <w:sz w:val="28"/>
        </w:rPr>
      </w:pPr>
      <w:bookmarkStart w:id="178" w:name="_Toc410128623"/>
      <w:r w:rsidRPr="00C571BC">
        <w:rPr>
          <w:sz w:val="28"/>
        </w:rPr>
        <w:t>Adjudicación</w:t>
      </w:r>
      <w:bookmarkEnd w:id="178"/>
    </w:p>
    <w:p w:rsidR="005F483F" w:rsidRPr="006F4D3D" w:rsidRDefault="005F483F" w:rsidP="005F483F">
      <w:pPr>
        <w:pStyle w:val="Ttulo3"/>
      </w:pPr>
    </w:p>
    <w:p w:rsidR="005F483F" w:rsidRPr="00B616AC" w:rsidRDefault="005F483F" w:rsidP="005F483F">
      <w:pPr>
        <w:pStyle w:val="Ttulo3"/>
      </w:pPr>
      <w:bookmarkStart w:id="179" w:name="_Toc410128624"/>
      <w:r w:rsidRPr="00B616AC">
        <w:t>4.1 Criterios de Adjudicación</w:t>
      </w:r>
      <w:bookmarkEnd w:id="179"/>
    </w:p>
    <w:p w:rsidR="005F483F" w:rsidRPr="00161AC3" w:rsidRDefault="005F483F" w:rsidP="005F483F">
      <w:pPr>
        <w:rPr>
          <w:rFonts w:ascii="Arial Narrow" w:hAnsi="Arial Narrow"/>
          <w:lang w:val="es-ES"/>
        </w:rPr>
      </w:pPr>
    </w:p>
    <w:p w:rsidR="005F483F" w:rsidRPr="00B616AC" w:rsidRDefault="005F483F" w:rsidP="005F483F">
      <w:pPr>
        <w:jc w:val="both"/>
        <w:rPr>
          <w:rFonts w:ascii="Arial Narrow" w:hAnsi="Arial Narrow" w:cs="Arial"/>
        </w:rPr>
      </w:pPr>
      <w:r w:rsidRPr="006F4D3D">
        <w:rPr>
          <w:rFonts w:ascii="Arial Narrow" w:hAnsi="Arial Narrow" w:cs="Arial"/>
        </w:rPr>
        <w:t xml:space="preserve">El </w:t>
      </w:r>
      <w:r w:rsidRPr="00B616AC">
        <w:rPr>
          <w:rFonts w:ascii="Arial Narrow" w:hAnsi="Arial Narrow" w:cs="Arial"/>
        </w:rPr>
        <w:t xml:space="preserve">Comité de Compras y Contrataciones evaluará las Ofertas dando cumplimiento a los principios de transparencia, objetividad, economía, celeridad y demás, que regulan la actividad contractual, y comunicará por escrito al Oferente/Proponente que resulte favorecido. Al efecto, se tendrán en cuenta los factores económicos y técnicos más favorables. </w:t>
      </w:r>
    </w:p>
    <w:p w:rsidR="005F483F" w:rsidRPr="00B616AC" w:rsidRDefault="005F483F" w:rsidP="005F483F">
      <w:pPr>
        <w:jc w:val="both"/>
        <w:rPr>
          <w:rFonts w:ascii="Arial Narrow" w:hAnsi="Arial Narrow" w:cs="Arial"/>
        </w:rPr>
      </w:pPr>
    </w:p>
    <w:p w:rsidR="005F483F" w:rsidRPr="003714DF" w:rsidRDefault="005F483F" w:rsidP="005F483F">
      <w:pPr>
        <w:jc w:val="both"/>
        <w:rPr>
          <w:rFonts w:ascii="Arial Narrow" w:hAnsi="Arial Narrow" w:cs="Arial"/>
        </w:rPr>
      </w:pPr>
      <w:r w:rsidRPr="00B616AC">
        <w:rPr>
          <w:rFonts w:ascii="Arial Narrow" w:hAnsi="Arial Narrow" w:cs="Arial"/>
        </w:rPr>
        <w:t>La Adjudicación será decidida a favor del Oferente/Proponente cuya propuesta cum</w:t>
      </w:r>
      <w:r w:rsidRPr="003714DF">
        <w:rPr>
          <w:rFonts w:ascii="Arial Narrow" w:hAnsi="Arial Narrow" w:cs="Arial"/>
        </w:rPr>
        <w:t>pla con los requisitos exigidos y sea calificada como la más conveniente para los intereses institucionales, teniendo en cuenta el precio, la calidad, y las demás condiciones que se establecen en el presente Pliego de Condiciones Específicas.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Si se presentase una sola Oferta, ella deberá ser considerada y se procederá a la Adjudicación, si habiendo cumplido con lo exigido en el Pliego de Condiciones Específicas, se le considera conveniente a los intereses de la Institución.</w:t>
      </w:r>
    </w:p>
    <w:p w:rsidR="005F483F" w:rsidRPr="006F4D3D" w:rsidRDefault="005F483F" w:rsidP="005F483F">
      <w:pPr>
        <w:jc w:val="both"/>
        <w:rPr>
          <w:rFonts w:ascii="Arial Narrow" w:hAnsi="Arial Narrow" w:cs="Arial"/>
          <w:b/>
        </w:rPr>
      </w:pPr>
    </w:p>
    <w:p w:rsidR="005F483F" w:rsidRPr="006F4D3D" w:rsidRDefault="005F483F" w:rsidP="005F483F">
      <w:pPr>
        <w:pStyle w:val="Ttulo3"/>
      </w:pPr>
      <w:bookmarkStart w:id="180" w:name="_Toc410128625"/>
      <w:r w:rsidRPr="006F4D3D">
        <w:t>4.2 Empate entre Oferentes</w:t>
      </w:r>
      <w:bookmarkEnd w:id="180"/>
    </w:p>
    <w:p w:rsidR="005F483F" w:rsidRPr="00161AC3" w:rsidRDefault="005F483F" w:rsidP="005F483F">
      <w:pPr>
        <w:rPr>
          <w:rFonts w:ascii="Arial Narrow" w:hAnsi="Arial Narrow" w:cs="Arial"/>
          <w:color w:val="0000FF"/>
        </w:rPr>
      </w:pPr>
    </w:p>
    <w:p w:rsidR="005F483F" w:rsidRPr="00B616AC" w:rsidRDefault="005F483F" w:rsidP="005F483F">
      <w:pPr>
        <w:jc w:val="both"/>
        <w:rPr>
          <w:rFonts w:ascii="Arial Narrow" w:hAnsi="Arial Narrow" w:cs="Arial"/>
        </w:rPr>
      </w:pPr>
      <w:r w:rsidRPr="006F4D3D">
        <w:rPr>
          <w:rFonts w:ascii="Arial Narrow" w:hAnsi="Arial Narrow" w:cs="Arial"/>
        </w:rPr>
        <w:t xml:space="preserve">En </w:t>
      </w:r>
      <w:r w:rsidRPr="00B616AC">
        <w:rPr>
          <w:rFonts w:ascii="Arial Narrow" w:hAnsi="Arial Narrow" w:cs="Arial"/>
        </w:rPr>
        <w:t>caso de empate entre dos o más Oferentes/Proponentes, se procederá de acuerdo al siguiente procedimiento:</w:t>
      </w:r>
    </w:p>
    <w:p w:rsidR="005F483F" w:rsidRPr="00B616AC" w:rsidRDefault="005F483F" w:rsidP="005F483F">
      <w:pPr>
        <w:jc w:val="both"/>
        <w:rPr>
          <w:rFonts w:ascii="Arial Narrow" w:hAnsi="Arial Narrow" w:cs="Arial"/>
          <w:highlight w:val="yellow"/>
        </w:rPr>
      </w:pPr>
    </w:p>
    <w:p w:rsidR="005F483F" w:rsidRPr="006F4D3D" w:rsidRDefault="005F483F" w:rsidP="005F483F">
      <w:pPr>
        <w:jc w:val="both"/>
        <w:rPr>
          <w:rFonts w:ascii="Arial Narrow" w:hAnsi="Arial Narrow" w:cs="Arial"/>
        </w:rPr>
      </w:pPr>
      <w:r w:rsidRPr="00B616AC">
        <w:rPr>
          <w:rFonts w:ascii="Arial Narrow" w:hAnsi="Arial Narrow" w:cs="Arial"/>
        </w:rPr>
        <w:t xml:space="preserve">El Comité de </w:t>
      </w:r>
      <w:r w:rsidRPr="003714DF">
        <w:rPr>
          <w:rFonts w:ascii="Arial Narrow" w:hAnsi="Arial Narrow" w:cs="Arial"/>
        </w:rPr>
        <w:t>Compras y Contrataciones</w:t>
      </w:r>
      <w:r w:rsidRPr="006F4D3D">
        <w:rPr>
          <w:rFonts w:ascii="Arial Narrow" w:hAnsi="Arial Narrow" w:cs="Arial"/>
        </w:rPr>
        <w:t xml:space="preserve"> procederá por una elección al azar, en presencia de Notario Público y de los interesados, utilizando para tales fines el procedimiento de sorteo.  </w:t>
      </w:r>
    </w:p>
    <w:p w:rsidR="005F483F" w:rsidRPr="006F4D3D" w:rsidRDefault="005F483F" w:rsidP="005F483F">
      <w:pPr>
        <w:rPr>
          <w:rFonts w:ascii="Arial Narrow" w:hAnsi="Arial Narrow" w:cs="Arial"/>
          <w:highlight w:val="red"/>
        </w:rPr>
      </w:pPr>
    </w:p>
    <w:p w:rsidR="005F483F" w:rsidRPr="006F4D3D" w:rsidRDefault="005F483F" w:rsidP="005F483F">
      <w:pPr>
        <w:pStyle w:val="Ttulo3"/>
      </w:pPr>
      <w:bookmarkStart w:id="181" w:name="_Toc410128626"/>
      <w:r w:rsidRPr="006F4D3D">
        <w:t>4.3 Declaración de Desierto</w:t>
      </w:r>
      <w:bookmarkEnd w:id="181"/>
    </w:p>
    <w:p w:rsidR="005F483F" w:rsidRPr="006F4D3D" w:rsidRDefault="005F483F" w:rsidP="005F483F">
      <w:pPr>
        <w:widowControl w:val="0"/>
        <w:autoSpaceDE w:val="0"/>
        <w:autoSpaceDN w:val="0"/>
        <w:adjustRightInd w:val="0"/>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Comité de Compras y Contrataciones podrá declarar desierto el procedimiento, total o parcialmente, en los siguientes casos:</w:t>
      </w:r>
    </w:p>
    <w:p w:rsidR="005F483F" w:rsidRPr="006F4D3D" w:rsidRDefault="005F483F" w:rsidP="005F483F">
      <w:pPr>
        <w:rPr>
          <w:rFonts w:ascii="Arial Narrow" w:hAnsi="Arial Narrow" w:cs="Arial"/>
        </w:rPr>
      </w:pPr>
    </w:p>
    <w:p w:rsidR="005F483F" w:rsidRPr="006F4D3D" w:rsidRDefault="005F483F" w:rsidP="005F483F">
      <w:pPr>
        <w:numPr>
          <w:ilvl w:val="0"/>
          <w:numId w:val="4"/>
        </w:numPr>
        <w:jc w:val="both"/>
        <w:rPr>
          <w:rFonts w:ascii="Arial Narrow" w:hAnsi="Arial Narrow" w:cs="Arial"/>
        </w:rPr>
      </w:pPr>
      <w:r w:rsidRPr="006F4D3D">
        <w:rPr>
          <w:rFonts w:ascii="Arial Narrow" w:hAnsi="Arial Narrow" w:cs="Arial"/>
        </w:rPr>
        <w:t>Por no haberse presentado Ofertas.</w:t>
      </w:r>
    </w:p>
    <w:p w:rsidR="005F483F" w:rsidRPr="006F4D3D" w:rsidRDefault="005F483F" w:rsidP="005F483F">
      <w:pPr>
        <w:numPr>
          <w:ilvl w:val="0"/>
          <w:numId w:val="4"/>
        </w:numPr>
        <w:jc w:val="both"/>
        <w:rPr>
          <w:rFonts w:ascii="Arial Narrow" w:hAnsi="Arial Narrow" w:cs="Arial"/>
        </w:rPr>
      </w:pPr>
      <w:r w:rsidRPr="006F4D3D">
        <w:rPr>
          <w:rFonts w:ascii="Arial Narrow" w:hAnsi="Arial Narrow" w:cs="Arial"/>
        </w:rPr>
        <w:t>Por haberse rechazado, descalificado, o porque son inconvenientes para los intereses nacionales o institucionales todas las Ofertas o la única presentada.</w:t>
      </w:r>
    </w:p>
    <w:p w:rsidR="005F483F" w:rsidRPr="006F4D3D" w:rsidRDefault="005F483F" w:rsidP="005F483F">
      <w:pPr>
        <w:widowControl w:val="0"/>
        <w:autoSpaceDE w:val="0"/>
        <w:autoSpaceDN w:val="0"/>
        <w:adjustRightInd w:val="0"/>
        <w:jc w:val="both"/>
        <w:rPr>
          <w:rFonts w:ascii="Arial Narrow" w:hAnsi="Arial Narrow" w:cs="Arial"/>
        </w:rPr>
      </w:pPr>
      <w:bookmarkStart w:id="182" w:name="_Toc271530571"/>
    </w:p>
    <w:p w:rsidR="005F483F" w:rsidRPr="006F4D3D" w:rsidRDefault="005F483F" w:rsidP="005F483F">
      <w:pPr>
        <w:widowControl w:val="0"/>
        <w:autoSpaceDE w:val="0"/>
        <w:autoSpaceDN w:val="0"/>
        <w:adjustRightInd w:val="0"/>
        <w:jc w:val="both"/>
        <w:rPr>
          <w:rFonts w:ascii="Arial Narrow" w:hAnsi="Arial Narrow" w:cs="Arial"/>
        </w:rPr>
      </w:pPr>
      <w:r w:rsidRPr="006F4D3D">
        <w:rPr>
          <w:rFonts w:ascii="Arial Narrow" w:hAnsi="Arial Narrow" w:cs="Arial"/>
        </w:rPr>
        <w:t xml:space="preserve">En la Declaratoria de Desierto, la Entidad Contratante podrá reabrirlo dando un plazo para la presentación de Propuestas de hasta un </w:t>
      </w:r>
      <w:r w:rsidRPr="006F4D3D">
        <w:rPr>
          <w:rFonts w:ascii="Arial Narrow" w:hAnsi="Arial Narrow" w:cs="Arial"/>
          <w:b/>
        </w:rPr>
        <w:t>cincuenta por ciento (50%)</w:t>
      </w:r>
      <w:r w:rsidRPr="006F4D3D">
        <w:rPr>
          <w:rFonts w:ascii="Arial Narrow" w:hAnsi="Arial Narrow" w:cs="Arial"/>
        </w:rPr>
        <w:t xml:space="preserve"> del plazo del proceso fallido.</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83" w:name="_Toc271530540"/>
      <w:bookmarkStart w:id="184" w:name="_Toc410128627"/>
      <w:bookmarkEnd w:id="182"/>
      <w:r w:rsidRPr="006F4D3D">
        <w:t>4.4 Acuerdo de Adjudicación</w:t>
      </w:r>
      <w:bookmarkEnd w:id="183"/>
      <w:bookmarkEnd w:id="184"/>
    </w:p>
    <w:p w:rsidR="005F483F" w:rsidRPr="00161AC3" w:rsidRDefault="005F483F" w:rsidP="005F483F">
      <w:pPr>
        <w:rPr>
          <w:rFonts w:ascii="Arial Narrow" w:hAnsi="Arial Narrow"/>
          <w:lang w:val="es-ES"/>
        </w:rPr>
      </w:pPr>
    </w:p>
    <w:p w:rsidR="005F483F" w:rsidRPr="00B616AC" w:rsidRDefault="005F483F" w:rsidP="005F483F">
      <w:pPr>
        <w:tabs>
          <w:tab w:val="left" w:pos="1452"/>
        </w:tabs>
        <w:jc w:val="both"/>
        <w:rPr>
          <w:rFonts w:ascii="Arial Narrow" w:hAnsi="Arial Narrow" w:cs="Arial"/>
        </w:rPr>
      </w:pPr>
      <w:r w:rsidRPr="006F4D3D">
        <w:rPr>
          <w:rFonts w:ascii="Arial Narrow" w:hAnsi="Arial Narrow" w:cs="Arial"/>
        </w:rPr>
        <w:t xml:space="preserve">El </w:t>
      </w:r>
      <w:r w:rsidRPr="00B616AC">
        <w:rPr>
          <w:rFonts w:ascii="Arial Narrow" w:hAnsi="Arial Narrow" w:cs="Arial"/>
        </w:rPr>
        <w:t>Comité de Compras y Contrataciones luego del proceso de verificación y validación del informe de recomendación de Adjudicación, conoce las incidencias y si procede, aprueban el mismo y emiten el acta contentiva de la Resolución de Adjudicación.</w:t>
      </w:r>
    </w:p>
    <w:p w:rsidR="005F483F" w:rsidRPr="003714DF" w:rsidRDefault="005F483F" w:rsidP="005F483F">
      <w:pPr>
        <w:tabs>
          <w:tab w:val="left" w:pos="1452"/>
        </w:tabs>
        <w:jc w:val="both"/>
        <w:rPr>
          <w:rFonts w:ascii="Arial Narrow" w:hAnsi="Arial Narrow" w:cs="Arial"/>
        </w:rPr>
      </w:pPr>
    </w:p>
    <w:p w:rsidR="005F483F" w:rsidRPr="006F4D3D" w:rsidRDefault="005F483F" w:rsidP="005F483F">
      <w:pPr>
        <w:tabs>
          <w:tab w:val="left" w:pos="1452"/>
        </w:tabs>
        <w:jc w:val="both"/>
        <w:rPr>
          <w:rFonts w:ascii="Arial Narrow" w:hAnsi="Arial Narrow" w:cs="Arial"/>
        </w:rPr>
      </w:pPr>
      <w:r w:rsidRPr="003714DF">
        <w:rPr>
          <w:rFonts w:ascii="Arial Narrow" w:hAnsi="Arial Narrow" w:cs="Arial"/>
        </w:rPr>
        <w:t>Ordena a la Unidad Operativa de Compras y Contrataciones la Notificación de la Adjudicación y sus anexos a</w:t>
      </w:r>
      <w:r w:rsidRPr="006F4D3D">
        <w:rPr>
          <w:rFonts w:ascii="Arial Narrow" w:hAnsi="Arial Narrow" w:cs="Arial"/>
        </w:rPr>
        <w:t xml:space="preserve"> todos los Oferentes participantes, conforme al procedimiento y plazo establecido en el Cronograma de Actividades del Pliego de Condiciones Específicas.  </w:t>
      </w:r>
    </w:p>
    <w:p w:rsidR="005F483F" w:rsidRPr="006F4D3D" w:rsidRDefault="005F483F" w:rsidP="005F483F">
      <w:pPr>
        <w:pStyle w:val="Ttulo2"/>
      </w:pPr>
    </w:p>
    <w:p w:rsidR="005F483F" w:rsidRPr="006F4D3D" w:rsidRDefault="005F483F" w:rsidP="005F483F">
      <w:pPr>
        <w:pStyle w:val="Ttulo3"/>
      </w:pPr>
      <w:bookmarkStart w:id="185" w:name="_Toc410128628"/>
      <w:r w:rsidRPr="006F4D3D">
        <w:t>4.5 Adjudicaciones Posteriores</w:t>
      </w:r>
      <w:bookmarkEnd w:id="185"/>
    </w:p>
    <w:p w:rsidR="005F483F" w:rsidRPr="00161AC3" w:rsidRDefault="005F483F" w:rsidP="005F483F">
      <w:pPr>
        <w:jc w:val="both"/>
        <w:rPr>
          <w:rFonts w:ascii="Arial Narrow" w:hAnsi="Arial Narrow" w:cs="Arial"/>
        </w:rPr>
      </w:pPr>
    </w:p>
    <w:p w:rsidR="005F483F" w:rsidRDefault="005F483F" w:rsidP="005F483F">
      <w:pPr>
        <w:jc w:val="both"/>
        <w:rPr>
          <w:rFonts w:ascii="Arial Narrow" w:hAnsi="Arial Narrow" w:cs="Arial"/>
          <w:b/>
        </w:rPr>
      </w:pPr>
      <w:r w:rsidRPr="006F4D3D">
        <w:rPr>
          <w:rFonts w:ascii="Arial Narrow" w:hAnsi="Arial Narrow" w:cs="Arial"/>
        </w:rPr>
        <w:t xml:space="preserve">En caso de incumplimiento del Oferente Adjudicatario, la Entidad Contratante procederá a solicitar, mediante </w:t>
      </w:r>
      <w:r w:rsidRPr="00B616AC">
        <w:rPr>
          <w:rFonts w:ascii="Arial Narrow" w:hAnsi="Arial Narrow" w:cs="Arial"/>
          <w:b/>
          <w:i/>
        </w:rPr>
        <w:t>“Carta de Solicitud de Disponibilidad”</w:t>
      </w:r>
      <w:r w:rsidRPr="00B616AC">
        <w:rPr>
          <w:rFonts w:ascii="Arial Narrow" w:hAnsi="Arial Narrow" w:cs="Arial"/>
        </w:rPr>
        <w:t>, al siguiente Oferente/Proponente que certifique si está en capacidad de suplir los renglones que le fueren indicados</w:t>
      </w:r>
      <w:r w:rsidRPr="00AE05A1">
        <w:rPr>
          <w:rFonts w:ascii="Arial Narrow" w:hAnsi="Arial Narrow" w:cs="Arial"/>
        </w:rPr>
        <w:t>,</w:t>
      </w:r>
      <w:r>
        <w:rPr>
          <w:rFonts w:ascii="Arial Narrow" w:hAnsi="Arial Narrow" w:cs="Arial"/>
        </w:rPr>
        <w:t xml:space="preserve"> </w:t>
      </w:r>
      <w:r w:rsidRPr="003714DF">
        <w:rPr>
          <w:rFonts w:ascii="Arial Narrow" w:hAnsi="Arial Narrow" w:cs="Arial"/>
        </w:rPr>
        <w:t xml:space="preserve">Dicho Oferente/Proponente contará con un plazo de </w:t>
      </w:r>
      <w:r w:rsidRPr="006F4D3D">
        <w:rPr>
          <w:rFonts w:ascii="Arial Narrow" w:hAnsi="Arial Narrow" w:cs="Arial"/>
          <w:b/>
        </w:rPr>
        <w:t>Cuarenta y Ocho (48) horas</w:t>
      </w:r>
      <w:r w:rsidRPr="006F4D3D">
        <w:rPr>
          <w:rFonts w:ascii="Arial Narrow" w:hAnsi="Arial Narrow" w:cs="Arial"/>
        </w:rPr>
        <w:t xml:space="preserve"> para responder la referida solicitud. En caso de respuesta afirmativa, El Oferente/Proponente deberá presentar la Garantía de Fiel cumplimiento de Contrato, conforme se establece en los </w:t>
      </w:r>
      <w:r w:rsidRPr="006F4D3D">
        <w:rPr>
          <w:rFonts w:ascii="Arial Narrow" w:hAnsi="Arial Narrow" w:cs="Arial"/>
          <w:b/>
        </w:rPr>
        <w:t>DDL.</w:t>
      </w:r>
    </w:p>
    <w:p w:rsidR="005F483F" w:rsidRDefault="005F483F" w:rsidP="005F483F">
      <w:pPr>
        <w:jc w:val="both"/>
        <w:rPr>
          <w:rFonts w:ascii="Arial Narrow" w:hAnsi="Arial Narrow" w:cs="Arial"/>
          <w:b/>
        </w:rPr>
      </w:pPr>
    </w:p>
    <w:p w:rsidR="00C622CC" w:rsidRDefault="00C622CC" w:rsidP="005F483F">
      <w:pPr>
        <w:jc w:val="both"/>
        <w:rPr>
          <w:rFonts w:ascii="Arial Narrow" w:hAnsi="Arial Narrow" w:cs="Arial"/>
          <w:b/>
        </w:rPr>
      </w:pPr>
    </w:p>
    <w:p w:rsidR="005F483F" w:rsidRPr="00C1083C" w:rsidRDefault="005F483F" w:rsidP="005F483F">
      <w:pPr>
        <w:pStyle w:val="Ttulo1"/>
        <w:rPr>
          <w:lang w:val="es-MX"/>
        </w:rPr>
      </w:pPr>
      <w:bookmarkStart w:id="186" w:name="_Toc410128629"/>
      <w:r w:rsidRPr="00C1083C">
        <w:rPr>
          <w:lang w:val="es-MX"/>
        </w:rPr>
        <w:t>PARTE 2</w:t>
      </w:r>
      <w:bookmarkEnd w:id="186"/>
    </w:p>
    <w:p w:rsidR="005F483F" w:rsidRPr="00C1083C" w:rsidRDefault="005F483F" w:rsidP="005F483F">
      <w:pPr>
        <w:pStyle w:val="Ttulo1"/>
      </w:pPr>
      <w:bookmarkStart w:id="187" w:name="_Toc410128630"/>
      <w:r w:rsidRPr="00C1083C">
        <w:t>CONTRATO</w:t>
      </w:r>
      <w:bookmarkEnd w:id="187"/>
    </w:p>
    <w:p w:rsidR="005F483F" w:rsidRPr="00C1083C" w:rsidRDefault="005F483F" w:rsidP="005F483F">
      <w:pPr>
        <w:rPr>
          <w:rFonts w:ascii="Arial Narrow" w:hAnsi="Arial Narrow"/>
          <w:sz w:val="28"/>
          <w:lang w:val="es-MX"/>
        </w:rPr>
      </w:pPr>
    </w:p>
    <w:p w:rsidR="005F483F" w:rsidRPr="00C1083C" w:rsidRDefault="005F483F" w:rsidP="005F483F">
      <w:pPr>
        <w:pStyle w:val="Ttulo2"/>
        <w:rPr>
          <w:sz w:val="28"/>
        </w:rPr>
      </w:pPr>
      <w:bookmarkStart w:id="188" w:name="_Toc410128631"/>
      <w:r w:rsidRPr="00C1083C">
        <w:rPr>
          <w:sz w:val="28"/>
        </w:rPr>
        <w:t>Sección V</w:t>
      </w:r>
      <w:bookmarkEnd w:id="188"/>
    </w:p>
    <w:p w:rsidR="005F483F" w:rsidRPr="00C1083C" w:rsidRDefault="005F483F" w:rsidP="005F483F">
      <w:pPr>
        <w:pStyle w:val="Ttulo2"/>
        <w:rPr>
          <w:sz w:val="28"/>
        </w:rPr>
      </w:pPr>
      <w:bookmarkStart w:id="189" w:name="_Toc410128632"/>
      <w:r w:rsidRPr="00C1083C">
        <w:rPr>
          <w:sz w:val="28"/>
        </w:rPr>
        <w:t>Disposiciones Sobre los Contratos</w:t>
      </w:r>
      <w:bookmarkEnd w:id="189"/>
    </w:p>
    <w:p w:rsidR="005F483F" w:rsidRPr="006F4D3D" w:rsidRDefault="005F483F" w:rsidP="005F483F">
      <w:pPr>
        <w:jc w:val="center"/>
        <w:rPr>
          <w:rFonts w:ascii="Arial Narrow" w:hAnsi="Arial Narrow" w:cs="Arial"/>
        </w:rPr>
      </w:pPr>
    </w:p>
    <w:p w:rsidR="005F483F" w:rsidRPr="00B616AC" w:rsidRDefault="005F483F" w:rsidP="005F483F">
      <w:pPr>
        <w:pStyle w:val="Ttulo3"/>
      </w:pPr>
      <w:bookmarkStart w:id="190" w:name="_Toc410128633"/>
      <w:bookmarkStart w:id="191" w:name="_Toc271530544"/>
      <w:r w:rsidRPr="00B616AC">
        <w:t>5.1 Condiciones Generales del Contrato</w:t>
      </w:r>
      <w:bookmarkEnd w:id="190"/>
      <w:r w:rsidRPr="00B616AC">
        <w:t xml:space="preserve"> </w:t>
      </w:r>
    </w:p>
    <w:p w:rsidR="005F483F" w:rsidRPr="00B616AC" w:rsidRDefault="005F483F" w:rsidP="005F483F">
      <w:pPr>
        <w:rPr>
          <w:rFonts w:ascii="Arial Narrow" w:hAnsi="Arial Narrow"/>
          <w:lang w:val="es-ES"/>
        </w:rPr>
      </w:pPr>
    </w:p>
    <w:p w:rsidR="005F483F" w:rsidRPr="006F4D3D" w:rsidRDefault="005F483F" w:rsidP="005F483F">
      <w:pPr>
        <w:pStyle w:val="Ttulo3"/>
      </w:pPr>
      <w:bookmarkStart w:id="192" w:name="_Toc410128634"/>
      <w:r w:rsidRPr="00B616AC">
        <w:t>5</w:t>
      </w:r>
      <w:r w:rsidRPr="003714DF">
        <w:t xml:space="preserve">.1.1 </w:t>
      </w:r>
      <w:r w:rsidRPr="006F4D3D">
        <w:t>Validez del Contrato</w:t>
      </w:r>
      <w:bookmarkEnd w:id="191"/>
      <w:bookmarkEnd w:id="192"/>
    </w:p>
    <w:p w:rsidR="005F483F" w:rsidRPr="00161AC3" w:rsidRDefault="005F483F" w:rsidP="005F483F">
      <w:pPr>
        <w:rPr>
          <w:rFonts w:ascii="Arial Narrow" w:hAnsi="Arial Narrow" w:cs="Arial"/>
          <w:color w:val="0000FF"/>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Contrato será válido cuando se realice conforme al ordenamiento jurídico y cuando el acto definitivo de Adjudicación y la constitución de la Garantía de Fiel Cumplimiento de Contrato sean cumplidos. </w:t>
      </w:r>
    </w:p>
    <w:p w:rsidR="005F483F" w:rsidRPr="00B616AC" w:rsidRDefault="005F483F" w:rsidP="005F483F">
      <w:pPr>
        <w:jc w:val="both"/>
        <w:rPr>
          <w:rFonts w:ascii="Arial Narrow" w:hAnsi="Arial Narrow" w:cs="Arial"/>
        </w:rPr>
      </w:pPr>
    </w:p>
    <w:p w:rsidR="005F483F" w:rsidRPr="00B616AC" w:rsidRDefault="005F483F" w:rsidP="005F483F">
      <w:pPr>
        <w:pStyle w:val="Ttulo3"/>
      </w:pPr>
      <w:bookmarkStart w:id="193" w:name="_Toc410128635"/>
      <w:r w:rsidRPr="00B616AC">
        <w:t>5.1.2 Garantía de Fiel Cumplimiento de Contrato</w:t>
      </w:r>
      <w:bookmarkEnd w:id="193"/>
    </w:p>
    <w:p w:rsidR="005F483F" w:rsidRPr="00B616AC" w:rsidRDefault="005F483F" w:rsidP="005F483F">
      <w:pPr>
        <w:jc w:val="both"/>
        <w:rPr>
          <w:rFonts w:ascii="Arial Narrow" w:hAnsi="Arial Narrow" w:cs="Arial"/>
        </w:rPr>
      </w:pPr>
    </w:p>
    <w:p w:rsidR="005F483F" w:rsidRPr="006F4D3D" w:rsidRDefault="005F483F" w:rsidP="005F483F">
      <w:pPr>
        <w:autoSpaceDE w:val="0"/>
        <w:autoSpaceDN w:val="0"/>
        <w:adjustRightInd w:val="0"/>
        <w:jc w:val="both"/>
        <w:rPr>
          <w:rFonts w:ascii="Arial Narrow" w:hAnsi="Arial Narrow" w:cs="Arial"/>
        </w:rPr>
      </w:pPr>
      <w:r w:rsidRPr="00B616AC">
        <w:rPr>
          <w:rFonts w:ascii="Arial Narrow" w:hAnsi="Arial Narrow" w:cs="Arial"/>
        </w:rPr>
        <w:t>La Garantía de Fiel Cumplimiento de Contrato corresponderá a</w:t>
      </w:r>
      <w:r w:rsidRPr="003714DF">
        <w:rPr>
          <w:rFonts w:ascii="Arial Narrow" w:hAnsi="Arial Narrow" w:cs="Arial"/>
          <w:b/>
        </w:rPr>
        <w:t xml:space="preserve"> </w:t>
      </w:r>
      <w:r w:rsidRPr="00AE05A1">
        <w:rPr>
          <w:rFonts w:ascii="Arial Narrow" w:hAnsi="Arial Narrow" w:cs="Arial"/>
        </w:rPr>
        <w:t xml:space="preserve">Póliza de Fianza o Garantía Bancaria </w:t>
      </w:r>
      <w:r w:rsidRPr="004D5993">
        <w:rPr>
          <w:rFonts w:ascii="Arial Narrow" w:hAnsi="Arial Narrow" w:cs="Arial"/>
          <w:b/>
        </w:rPr>
        <w:t>(Esta no puede ser cheque certificado si presenta en este formato queda descalificada su propuesta)</w:t>
      </w:r>
      <w:r w:rsidRPr="00AE05A1">
        <w:rPr>
          <w:rFonts w:ascii="Arial Narrow" w:hAnsi="Arial Narrow" w:cs="Arial"/>
        </w:rPr>
        <w:t xml:space="preserve">. </w:t>
      </w:r>
      <w:r w:rsidRPr="006F4D3D">
        <w:rPr>
          <w:rFonts w:ascii="Arial Narrow" w:eastAsia="SimSun" w:hAnsi="Arial Narrow" w:cs="Arial"/>
          <w:lang w:val="es-MX"/>
        </w:rPr>
        <w:t xml:space="preserve">La vigencia de la garantía será de </w:t>
      </w:r>
      <w:r w:rsidRPr="00AE05A1">
        <w:rPr>
          <w:rFonts w:ascii="Arial Narrow" w:hAnsi="Arial Narrow" w:cs="Arial"/>
        </w:rPr>
        <w:t>90 días</w:t>
      </w:r>
      <w:r w:rsidRPr="006F4D3D">
        <w:rPr>
          <w:rFonts w:ascii="Arial Narrow" w:hAnsi="Arial Narrow" w:cs="Arial"/>
        </w:rPr>
        <w:t>, contados a partir de la constitución de la misma hasta el fiel cumplimiento del contrato.</w:t>
      </w:r>
      <w:r>
        <w:rPr>
          <w:rFonts w:ascii="Arial Narrow" w:hAnsi="Arial Narrow" w:cs="Arial"/>
        </w:rPr>
        <w:t xml:space="preserve"> </w:t>
      </w:r>
    </w:p>
    <w:p w:rsidR="005F483F" w:rsidRPr="006F4D3D" w:rsidRDefault="005F483F" w:rsidP="005F483F">
      <w:pPr>
        <w:autoSpaceDE w:val="0"/>
        <w:autoSpaceDN w:val="0"/>
        <w:adjustRightInd w:val="0"/>
        <w:jc w:val="both"/>
        <w:rPr>
          <w:rFonts w:ascii="Arial Narrow" w:hAnsi="Arial Narrow" w:cs="Arial"/>
          <w:lang w:val="es-ES_tradnl"/>
        </w:rPr>
      </w:pPr>
    </w:p>
    <w:p w:rsidR="005F483F" w:rsidRPr="006F4D3D" w:rsidRDefault="005F483F" w:rsidP="005F483F">
      <w:pPr>
        <w:pStyle w:val="Ttulo3"/>
      </w:pPr>
      <w:bookmarkStart w:id="194" w:name="_Toc271530545"/>
      <w:bookmarkStart w:id="195" w:name="_Toc410128636"/>
      <w:r w:rsidRPr="006F4D3D">
        <w:lastRenderedPageBreak/>
        <w:t>5.1.3 Perfeccionamiento del Contrato</w:t>
      </w:r>
      <w:bookmarkEnd w:id="194"/>
      <w:bookmarkEnd w:id="195"/>
    </w:p>
    <w:p w:rsidR="005F483F" w:rsidRPr="00161AC3" w:rsidRDefault="005F483F" w:rsidP="005F483F">
      <w:pPr>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t xml:space="preserve">Para su perfeccionamiento deberán seguirse los procedimientos de contrataciones vigentes, cumpliendo con todas </w:t>
      </w:r>
      <w:r w:rsidRPr="00B616AC">
        <w:rPr>
          <w:rFonts w:ascii="Arial Narrow" w:hAnsi="Arial Narrow" w:cs="Arial"/>
        </w:rPr>
        <w:t xml:space="preserve">y cada una de sus disposiciones y el mismo deberá ajustarse al modelo que se adjunte al presente Pliego de Condiciones Específicas, conforme al modelo estándar el Sistema Nacional de Compras y Contrataciones Públicas. </w:t>
      </w:r>
    </w:p>
    <w:p w:rsidR="005F483F" w:rsidRDefault="005F483F" w:rsidP="005F483F">
      <w:pPr>
        <w:jc w:val="both"/>
        <w:rPr>
          <w:rFonts w:ascii="Arial Narrow" w:hAnsi="Arial Narrow" w:cs="Arial"/>
        </w:rPr>
      </w:pPr>
    </w:p>
    <w:p w:rsidR="005F483F" w:rsidRPr="006F4D3D" w:rsidRDefault="005F483F" w:rsidP="005F483F">
      <w:pPr>
        <w:pStyle w:val="Ttulo3"/>
      </w:pPr>
      <w:bookmarkStart w:id="196" w:name="_Toc410128637"/>
      <w:bookmarkStart w:id="197" w:name="_Toc212602285"/>
      <w:bookmarkStart w:id="198" w:name="_Toc212620790"/>
      <w:r w:rsidRPr="006F4D3D">
        <w:t>5.1.4 Plazo para la Suscripción del Contrato</w:t>
      </w:r>
      <w:bookmarkEnd w:id="196"/>
    </w:p>
    <w:p w:rsidR="005F483F" w:rsidRPr="00161AC3" w:rsidRDefault="005F483F" w:rsidP="005F483F">
      <w:pPr>
        <w:jc w:val="both"/>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 xml:space="preserve">Los Contratos deberán celebrarse en el plazo que se indique en el presente Pliego de Condiciones </w:t>
      </w:r>
      <w:r w:rsidRPr="00B616AC">
        <w:rPr>
          <w:rFonts w:ascii="Arial Narrow" w:hAnsi="Arial Narrow" w:cs="Arial"/>
        </w:rPr>
        <w:t xml:space="preserve">Específicas; no obstante a ello, deberán suscribirse en un plazo no mayor de </w:t>
      </w:r>
      <w:r w:rsidRPr="00B616AC">
        <w:rPr>
          <w:rFonts w:ascii="Arial Narrow" w:hAnsi="Arial Narrow" w:cs="Arial"/>
          <w:b/>
        </w:rPr>
        <w:t>veinte (20) días hábiles</w:t>
      </w:r>
      <w:r w:rsidRPr="00B616AC">
        <w:rPr>
          <w:rFonts w:ascii="Arial Narrow" w:hAnsi="Arial Narrow" w:cs="Arial"/>
        </w:rPr>
        <w:t>, contados a partir de la fecha de Notificación de la Adjudicación</w:t>
      </w:r>
      <w:bookmarkStart w:id="199" w:name="_Toc271530547"/>
      <w:bookmarkEnd w:id="197"/>
      <w:bookmarkEnd w:id="198"/>
      <w:r w:rsidRPr="00B616AC">
        <w:rPr>
          <w:rFonts w:ascii="Arial Narrow" w:hAnsi="Arial Narrow" w:cs="Arial"/>
        </w:rPr>
        <w:t>.</w:t>
      </w:r>
    </w:p>
    <w:p w:rsidR="005F483F" w:rsidRPr="00B616AC" w:rsidRDefault="005F483F" w:rsidP="005F483F">
      <w:pPr>
        <w:pStyle w:val="Ttulo3"/>
      </w:pPr>
    </w:p>
    <w:p w:rsidR="005F483F" w:rsidRPr="006F4D3D" w:rsidRDefault="005F483F" w:rsidP="005F483F">
      <w:pPr>
        <w:pStyle w:val="Ttulo3"/>
      </w:pPr>
      <w:bookmarkStart w:id="200" w:name="_Toc271530548"/>
      <w:bookmarkStart w:id="201" w:name="_Toc410128638"/>
      <w:bookmarkEnd w:id="199"/>
      <w:r w:rsidRPr="003714DF">
        <w:t>5</w:t>
      </w:r>
      <w:r w:rsidRPr="006F4D3D">
        <w:t>.1.5 Incumplimiento del Contrato</w:t>
      </w:r>
      <w:bookmarkEnd w:id="200"/>
      <w:bookmarkEnd w:id="201"/>
    </w:p>
    <w:p w:rsidR="005F483F" w:rsidRPr="00161AC3" w:rsidRDefault="005F483F" w:rsidP="005F483F">
      <w:pPr>
        <w:rPr>
          <w:rFonts w:ascii="Arial Narrow" w:hAnsi="Arial Narrow" w:cs="Arial"/>
        </w:rPr>
      </w:pPr>
    </w:p>
    <w:p w:rsidR="005F483F" w:rsidRPr="006F4D3D" w:rsidRDefault="005F483F" w:rsidP="005F483F">
      <w:pPr>
        <w:rPr>
          <w:rFonts w:ascii="Arial Narrow" w:hAnsi="Arial Narrow" w:cs="Arial"/>
        </w:rPr>
      </w:pPr>
      <w:r w:rsidRPr="006F4D3D">
        <w:rPr>
          <w:rFonts w:ascii="Arial Narrow" w:hAnsi="Arial Narrow" w:cs="Arial"/>
        </w:rPr>
        <w:t>Se considerará incumplimiento del Contrato:</w:t>
      </w:r>
    </w:p>
    <w:p w:rsidR="005F483F" w:rsidRPr="00B616AC" w:rsidRDefault="005F483F" w:rsidP="005F483F">
      <w:pPr>
        <w:rPr>
          <w:rFonts w:ascii="Arial Narrow" w:hAnsi="Arial Narrow" w:cs="Arial"/>
        </w:rPr>
      </w:pPr>
    </w:p>
    <w:p w:rsidR="005F483F" w:rsidRPr="00B616AC" w:rsidRDefault="005F483F" w:rsidP="005F483F">
      <w:pPr>
        <w:numPr>
          <w:ilvl w:val="1"/>
          <w:numId w:val="5"/>
        </w:numPr>
        <w:jc w:val="both"/>
        <w:rPr>
          <w:rFonts w:ascii="Arial Narrow" w:hAnsi="Arial Narrow" w:cs="Arial"/>
        </w:rPr>
      </w:pPr>
      <w:r w:rsidRPr="00B616AC">
        <w:rPr>
          <w:rFonts w:ascii="Arial Narrow" w:hAnsi="Arial Narrow" w:cs="Arial"/>
        </w:rPr>
        <w:t>La mora del Proveedor en la entrega de los Bienes.</w:t>
      </w:r>
    </w:p>
    <w:p w:rsidR="005F483F" w:rsidRPr="00B616AC" w:rsidRDefault="005F483F" w:rsidP="005F483F">
      <w:pPr>
        <w:rPr>
          <w:rFonts w:ascii="Arial Narrow" w:hAnsi="Arial Narrow" w:cs="Arial"/>
        </w:rPr>
      </w:pPr>
    </w:p>
    <w:p w:rsidR="005F483F" w:rsidRPr="00B616AC" w:rsidRDefault="005F483F" w:rsidP="005F483F">
      <w:pPr>
        <w:numPr>
          <w:ilvl w:val="1"/>
          <w:numId w:val="5"/>
        </w:numPr>
        <w:jc w:val="both"/>
        <w:rPr>
          <w:rFonts w:ascii="Arial Narrow" w:hAnsi="Arial Narrow" w:cs="Arial"/>
        </w:rPr>
      </w:pPr>
      <w:r w:rsidRPr="00B616AC">
        <w:rPr>
          <w:rFonts w:ascii="Arial Narrow" w:hAnsi="Arial Narrow" w:cs="Arial"/>
        </w:rPr>
        <w:t>La falta de calidad de los Bienes suministrados.</w:t>
      </w:r>
    </w:p>
    <w:p w:rsidR="005F483F" w:rsidRPr="003714DF" w:rsidRDefault="005F483F" w:rsidP="005F483F">
      <w:pPr>
        <w:rPr>
          <w:rFonts w:ascii="Arial Narrow" w:hAnsi="Arial Narrow" w:cs="Arial"/>
        </w:rPr>
      </w:pPr>
    </w:p>
    <w:p w:rsidR="005F483F" w:rsidRPr="006F4D3D" w:rsidRDefault="005F483F" w:rsidP="005F483F">
      <w:pPr>
        <w:numPr>
          <w:ilvl w:val="1"/>
          <w:numId w:val="5"/>
        </w:numPr>
        <w:jc w:val="both"/>
        <w:rPr>
          <w:rFonts w:ascii="Arial Narrow" w:hAnsi="Arial Narrow" w:cs="Arial"/>
        </w:rPr>
      </w:pPr>
      <w:r w:rsidRPr="006F4D3D">
        <w:rPr>
          <w:rFonts w:ascii="Arial Narrow" w:hAnsi="Arial Narrow" w:cs="Arial"/>
        </w:rPr>
        <w:t>El Suministro de menos unidades de las solicitadas, no aceptándose partidas incompletas para los adjudicatarios en primer lugar.</w:t>
      </w:r>
    </w:p>
    <w:p w:rsidR="005F483F" w:rsidRPr="006F4D3D" w:rsidRDefault="005F483F" w:rsidP="005F483F">
      <w:pPr>
        <w:pStyle w:val="Prrafodelista"/>
        <w:rPr>
          <w:rFonts w:ascii="Arial Narrow" w:hAnsi="Arial Narrow" w:cs="Arial"/>
        </w:rPr>
      </w:pPr>
    </w:p>
    <w:p w:rsidR="005F483F" w:rsidRPr="006F4D3D" w:rsidRDefault="005F483F" w:rsidP="005F483F">
      <w:pPr>
        <w:pStyle w:val="Ttulo3"/>
      </w:pPr>
      <w:bookmarkStart w:id="202" w:name="_Toc410128639"/>
      <w:r w:rsidRPr="006F4D3D">
        <w:t>5.1.6 Efectos del Incumplimiento</w:t>
      </w:r>
      <w:bookmarkEnd w:id="202"/>
    </w:p>
    <w:p w:rsidR="005F483F" w:rsidRPr="00161AC3" w:rsidRDefault="005F483F" w:rsidP="005F483F">
      <w:pPr>
        <w:rPr>
          <w:rFonts w:ascii="Arial Narrow" w:hAnsi="Arial Narrow"/>
        </w:rPr>
      </w:pPr>
    </w:p>
    <w:p w:rsidR="005F483F" w:rsidRPr="00B616AC" w:rsidRDefault="005F483F" w:rsidP="005F483F">
      <w:pPr>
        <w:jc w:val="both"/>
        <w:rPr>
          <w:rFonts w:ascii="Arial Narrow" w:hAnsi="Arial Narrow" w:cs="Arial"/>
        </w:rPr>
      </w:pPr>
      <w:r w:rsidRPr="006F4D3D">
        <w:rPr>
          <w:rFonts w:ascii="Arial Narrow" w:hAnsi="Arial Narrow" w:cs="Arial"/>
        </w:rPr>
        <w:t>El inc</w:t>
      </w:r>
      <w:r w:rsidRPr="00B616AC">
        <w:rPr>
          <w:rFonts w:ascii="Arial Narrow" w:hAnsi="Arial Narrow" w:cs="Arial"/>
        </w:rPr>
        <w:t>umplimiento del Contrato por parte del Proveedor determinará su finalización y supondrá para el mismo la ejecución de la Garantía Bancaria de Fiel Cumplimiento del Contrato, procediéndose a contratar al Adjudicatario que haya quedado en el segundo lugar.</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 xml:space="preserve">En los casos en que el incumplimiento del Proveedor constituya falta de calidad de los bienes entregados o causare un daño o perjuicio a la institución, o a terceros, la Entidad Contratante podrá solicitar a la Dirección General de Contrataciones Pública, </w:t>
      </w:r>
      <w:r w:rsidRPr="003714DF">
        <w:rPr>
          <w:rFonts w:ascii="Arial Narrow" w:hAnsi="Arial Narrow" w:cs="Arial"/>
        </w:rPr>
        <w:t>en su calidad</w:t>
      </w:r>
      <w:r w:rsidRPr="006F4D3D">
        <w:rPr>
          <w:rFonts w:ascii="Arial Narrow" w:hAnsi="Arial Narrow" w:cs="Arial"/>
        </w:rPr>
        <w:t xml:space="preserve"> de Órgano Rector del Sistema, su inhabilitación temporal o definitiva, dependiendo de la gravedad de la falta.</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203" w:name="_Toc271530550"/>
      <w:bookmarkStart w:id="204" w:name="_Toc410128640"/>
      <w:r w:rsidRPr="006F4D3D">
        <w:t>5.1.7 Ampliación o Reducción de la Contratación</w:t>
      </w:r>
      <w:bookmarkEnd w:id="203"/>
      <w:bookmarkEnd w:id="204"/>
    </w:p>
    <w:p w:rsidR="005F483F" w:rsidRPr="00161AC3" w:rsidRDefault="005F483F" w:rsidP="005F483F">
      <w:pPr>
        <w:jc w:val="both"/>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La Entidad Contratante no podrá producir modificación alguna de las cantidades pr</w:t>
      </w:r>
      <w:r w:rsidRPr="00B616AC">
        <w:rPr>
          <w:rFonts w:ascii="Arial Narrow" w:hAnsi="Arial Narrow" w:cs="Arial"/>
        </w:rPr>
        <w:t>evistas en el Pliego de Condiciones Específicas.</w:t>
      </w:r>
    </w:p>
    <w:p w:rsidR="005F483F" w:rsidRPr="00B616AC" w:rsidRDefault="005F483F" w:rsidP="005F483F">
      <w:pPr>
        <w:rPr>
          <w:rFonts w:ascii="Arial Narrow" w:hAnsi="Arial Narrow" w:cs="Arial"/>
        </w:rPr>
      </w:pPr>
    </w:p>
    <w:p w:rsidR="005F483F" w:rsidRPr="006F4D3D" w:rsidRDefault="005F483F" w:rsidP="005F483F">
      <w:pPr>
        <w:pStyle w:val="Ttulo3"/>
      </w:pPr>
      <w:bookmarkStart w:id="205" w:name="_Toc271530551"/>
      <w:bookmarkStart w:id="206" w:name="_Toc410128641"/>
      <w:r w:rsidRPr="00B616AC">
        <w:t>5.1.8</w:t>
      </w:r>
      <w:r w:rsidRPr="003714DF">
        <w:t xml:space="preserve"> </w:t>
      </w:r>
      <w:r w:rsidRPr="006F4D3D">
        <w:t>Finalización del Contrato</w:t>
      </w:r>
      <w:bookmarkEnd w:id="205"/>
      <w:bookmarkEnd w:id="206"/>
    </w:p>
    <w:p w:rsidR="005F483F" w:rsidRPr="00161AC3" w:rsidRDefault="005F483F" w:rsidP="005F483F">
      <w:pPr>
        <w:rPr>
          <w:rFonts w:ascii="Arial Narrow" w:hAnsi="Arial Narrow" w:cs="Arial"/>
          <w:lang w:val="es-ES_tradnl"/>
        </w:rPr>
      </w:pPr>
    </w:p>
    <w:p w:rsidR="005F483F" w:rsidRPr="00B616AC" w:rsidRDefault="005F483F" w:rsidP="005F483F">
      <w:pPr>
        <w:rPr>
          <w:rFonts w:ascii="Arial Narrow" w:hAnsi="Arial Narrow" w:cs="Arial"/>
        </w:rPr>
      </w:pPr>
      <w:r w:rsidRPr="006F4D3D">
        <w:rPr>
          <w:rFonts w:ascii="Arial Narrow" w:hAnsi="Arial Narrow" w:cs="Arial"/>
        </w:rPr>
        <w:t xml:space="preserve">El Contrato finalizará por vencimiento de su plazo, </w:t>
      </w:r>
      <w:r w:rsidRPr="00B616AC">
        <w:rPr>
          <w:rFonts w:ascii="Arial Narrow" w:hAnsi="Arial Narrow" w:cs="Arial"/>
        </w:rPr>
        <w:t>o por la concurrencia de alguna de las siguientes causas de resolución:</w:t>
      </w:r>
    </w:p>
    <w:p w:rsidR="005F483F" w:rsidRPr="00B616AC" w:rsidRDefault="005F483F" w:rsidP="005F483F">
      <w:pPr>
        <w:rPr>
          <w:rFonts w:ascii="Arial Narrow" w:hAnsi="Arial Narrow" w:cs="Arial"/>
        </w:rPr>
      </w:pPr>
    </w:p>
    <w:p w:rsidR="005F483F" w:rsidRPr="006F4D3D" w:rsidRDefault="005F483F" w:rsidP="005F483F">
      <w:pPr>
        <w:numPr>
          <w:ilvl w:val="0"/>
          <w:numId w:val="6"/>
        </w:numPr>
        <w:jc w:val="both"/>
        <w:rPr>
          <w:rFonts w:ascii="Arial Narrow" w:hAnsi="Arial Narrow" w:cs="Arial"/>
        </w:rPr>
      </w:pPr>
      <w:r w:rsidRPr="00B616AC">
        <w:rPr>
          <w:rFonts w:ascii="Arial Narrow" w:hAnsi="Arial Narrow" w:cs="Arial"/>
        </w:rPr>
        <w:t>Incumplimiento del Proveedor</w:t>
      </w:r>
      <w:r w:rsidRPr="003714DF">
        <w:rPr>
          <w:rFonts w:ascii="Arial Narrow" w:hAnsi="Arial Narrow" w:cs="Arial"/>
        </w:rPr>
        <w:t>.</w:t>
      </w:r>
    </w:p>
    <w:p w:rsidR="005F483F" w:rsidRDefault="005F483F" w:rsidP="005F483F">
      <w:pPr>
        <w:numPr>
          <w:ilvl w:val="0"/>
          <w:numId w:val="6"/>
        </w:numPr>
        <w:jc w:val="both"/>
        <w:rPr>
          <w:rFonts w:ascii="Arial Narrow" w:hAnsi="Arial Narrow" w:cs="Arial"/>
        </w:rPr>
      </w:pPr>
      <w:r w:rsidRPr="006F4D3D">
        <w:rPr>
          <w:rFonts w:ascii="Arial Narrow" w:hAnsi="Arial Narrow" w:cs="Arial"/>
        </w:rPr>
        <w:lastRenderedPageBreak/>
        <w:t>Incursión sobrevenida del Proveedor en alguna de las causas de prohibición de contratar con la Administración Pública que establezcan las normas vigentes, en especial el Artículo 14 de la Ley No. 340-06, sobre Compras y Contrataciones Públicas de Bienes, Servicios, Obras y Concesiones.</w:t>
      </w:r>
    </w:p>
    <w:p w:rsidR="005F483F" w:rsidRPr="006F4D3D" w:rsidRDefault="005F483F" w:rsidP="005F483F">
      <w:pPr>
        <w:pStyle w:val="Ttulo2"/>
      </w:pPr>
    </w:p>
    <w:p w:rsidR="005F483F" w:rsidRPr="006F4D3D" w:rsidRDefault="005F483F" w:rsidP="005F483F">
      <w:pPr>
        <w:pStyle w:val="Ttulo3"/>
      </w:pPr>
      <w:bookmarkStart w:id="207" w:name="_Toc271530552"/>
      <w:bookmarkStart w:id="208" w:name="_Toc410128642"/>
      <w:r w:rsidRPr="006F4D3D">
        <w:t>5.1.9 Subcontratos</w:t>
      </w:r>
      <w:bookmarkEnd w:id="207"/>
      <w:bookmarkEnd w:id="208"/>
      <w:r w:rsidRPr="006F4D3D">
        <w:t xml:space="preserve"> </w:t>
      </w:r>
    </w:p>
    <w:p w:rsidR="005F483F" w:rsidRPr="00161AC3" w:rsidRDefault="005F483F" w:rsidP="005F483F">
      <w:pPr>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En ningún caso el Proveedor podrá ceder los derechos y obligaciones del Contrato a favor de un tercero, ni tampoco estará facultado para subcontratarlos sin la autorización previa y p</w:t>
      </w:r>
      <w:r w:rsidRPr="00B616AC">
        <w:rPr>
          <w:rFonts w:ascii="Arial Narrow" w:hAnsi="Arial Narrow" w:cs="Arial"/>
        </w:rPr>
        <w:t>or escrito de la Entidad Contratante.</w:t>
      </w:r>
    </w:p>
    <w:p w:rsidR="005F483F" w:rsidRPr="00B616AC" w:rsidRDefault="005F483F" w:rsidP="005F483F">
      <w:pPr>
        <w:jc w:val="both"/>
        <w:rPr>
          <w:rFonts w:ascii="Arial Narrow" w:hAnsi="Arial Narrow" w:cs="Arial"/>
        </w:rPr>
      </w:pPr>
    </w:p>
    <w:p w:rsidR="005F483F" w:rsidRPr="006F4D3D" w:rsidRDefault="005F483F" w:rsidP="005F483F">
      <w:pPr>
        <w:pStyle w:val="Ttulo3"/>
      </w:pPr>
      <w:bookmarkStart w:id="209" w:name="_Toc410128643"/>
      <w:r w:rsidRPr="00B616AC">
        <w:t xml:space="preserve">5.2 </w:t>
      </w:r>
      <w:r w:rsidRPr="003714DF">
        <w:t xml:space="preserve">Condiciones </w:t>
      </w:r>
      <w:r w:rsidRPr="006F4D3D">
        <w:t>Específicas del Contrato</w:t>
      </w:r>
      <w:bookmarkEnd w:id="209"/>
    </w:p>
    <w:p w:rsidR="005F483F" w:rsidRPr="006F4D3D" w:rsidRDefault="005F483F" w:rsidP="005F483F">
      <w:pPr>
        <w:pStyle w:val="Ttulo2"/>
      </w:pPr>
      <w:bookmarkStart w:id="210" w:name="_Toc271530546"/>
    </w:p>
    <w:p w:rsidR="005F483F" w:rsidRPr="006F4D3D" w:rsidRDefault="005F483F" w:rsidP="005F483F">
      <w:pPr>
        <w:pStyle w:val="Ttulo3"/>
      </w:pPr>
      <w:bookmarkStart w:id="211" w:name="_Toc410128644"/>
      <w:r w:rsidRPr="006F4D3D">
        <w:t>5.2.1 Vigencia del Contrato</w:t>
      </w:r>
      <w:bookmarkEnd w:id="210"/>
      <w:bookmarkEnd w:id="211"/>
    </w:p>
    <w:p w:rsidR="005F483F" w:rsidRPr="00161AC3" w:rsidRDefault="005F483F" w:rsidP="005F483F">
      <w:pPr>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La vigencia del Contrato</w:t>
      </w:r>
      <w:r w:rsidRPr="00B616AC">
        <w:rPr>
          <w:rFonts w:ascii="Arial Narrow" w:hAnsi="Arial Narrow" w:cs="Arial"/>
        </w:rPr>
        <w:t xml:space="preserve"> a partir de la fecha de la suscripción del mismo y hasta su fiel cumplimiento, de conformidad con el Cronograma de Entrega de Cantidades Adjudicadas, el cual formará parte integral y vinculante del mismo.  </w:t>
      </w:r>
      <w:bookmarkStart w:id="212" w:name="_Toc271530555"/>
    </w:p>
    <w:p w:rsidR="005F483F" w:rsidRPr="003714DF" w:rsidRDefault="005F483F" w:rsidP="005F483F">
      <w:pPr>
        <w:widowControl w:val="0"/>
        <w:adjustRightInd w:val="0"/>
        <w:jc w:val="both"/>
        <w:textAlignment w:val="baseline"/>
        <w:outlineLvl w:val="2"/>
        <w:rPr>
          <w:rFonts w:ascii="Arial Narrow" w:hAnsi="Arial Narrow" w:cs="Arial"/>
        </w:rPr>
      </w:pPr>
    </w:p>
    <w:p w:rsidR="005F483F" w:rsidRPr="006F4D3D" w:rsidRDefault="005F483F" w:rsidP="005F483F">
      <w:pPr>
        <w:pStyle w:val="Ttulo3"/>
      </w:pPr>
      <w:bookmarkStart w:id="213" w:name="_Toc410128645"/>
      <w:r w:rsidRPr="006F4D3D">
        <w:t>5.2.2 Inicio del Suministro</w:t>
      </w:r>
      <w:bookmarkEnd w:id="212"/>
      <w:bookmarkEnd w:id="213"/>
    </w:p>
    <w:p w:rsidR="005F483F" w:rsidRPr="00161AC3" w:rsidRDefault="005F483F" w:rsidP="005F483F">
      <w:pPr>
        <w:rPr>
          <w:rFonts w:ascii="Arial Narrow" w:hAnsi="Arial Narrow" w:cs="Arial"/>
          <w:lang w:val="es-ES_tradnl"/>
        </w:rPr>
      </w:pPr>
    </w:p>
    <w:p w:rsidR="005F483F" w:rsidRPr="00B616AC" w:rsidRDefault="005F483F" w:rsidP="005F483F">
      <w:pPr>
        <w:jc w:val="both"/>
        <w:rPr>
          <w:rFonts w:ascii="Arial Narrow" w:hAnsi="Arial Narrow" w:cs="Arial"/>
        </w:rPr>
      </w:pPr>
      <w:r w:rsidRPr="006F4D3D">
        <w:rPr>
          <w:rFonts w:ascii="Arial Narrow" w:hAnsi="Arial Narrow" w:cs="Arial"/>
        </w:rPr>
        <w:t xml:space="preserve">Una vez formalizado el correspondiente Contrato de Suministro entre </w:t>
      </w:r>
      <w:r w:rsidRPr="00B616AC">
        <w:rPr>
          <w:rFonts w:ascii="Arial Narrow" w:hAnsi="Arial Narrow" w:cs="Arial"/>
        </w:rPr>
        <w:t>la Entidad Contratante</w:t>
      </w:r>
      <w:r w:rsidRPr="00161AC3">
        <w:rPr>
          <w:rFonts w:ascii="Arial Narrow" w:hAnsi="Arial Narrow" w:cs="Arial"/>
          <w:b/>
        </w:rPr>
        <w:t xml:space="preserve"> </w:t>
      </w:r>
      <w:r w:rsidRPr="006F4D3D">
        <w:rPr>
          <w:rFonts w:ascii="Arial Narrow" w:hAnsi="Arial Narrow" w:cs="Arial"/>
        </w:rPr>
        <w:t>y el Proveedor</w:t>
      </w:r>
      <w:r w:rsidRPr="00B616AC">
        <w:rPr>
          <w:rFonts w:ascii="Arial Narrow" w:hAnsi="Arial Narrow" w:cs="Arial"/>
        </w:rPr>
        <w:t>, éste último iniciará el Suministro de los Bienes que se requieran mediante el correspondiente pedido, sustentado en el Cronograma de Entrega de Cantidades Adjudicadas, que forma parte constitutiva, obligatoria y vinculante del presente Pliego de Condiciones Específicas.</w:t>
      </w:r>
    </w:p>
    <w:p w:rsidR="005F483F" w:rsidRDefault="005F483F" w:rsidP="005F483F">
      <w:pPr>
        <w:jc w:val="both"/>
        <w:rPr>
          <w:rFonts w:ascii="Arial Narrow" w:hAnsi="Arial Narrow" w:cs="Arial"/>
        </w:rPr>
      </w:pPr>
    </w:p>
    <w:p w:rsidR="005F483F" w:rsidRPr="00F15A6E" w:rsidRDefault="005F483F" w:rsidP="005F483F">
      <w:pPr>
        <w:jc w:val="both"/>
        <w:rPr>
          <w:rFonts w:ascii="Arial Narrow" w:hAnsi="Arial Narrow" w:cs="Arial"/>
          <w:b/>
        </w:rPr>
      </w:pPr>
      <w:r w:rsidRPr="00F15A6E">
        <w:rPr>
          <w:rFonts w:ascii="Arial Narrow" w:hAnsi="Arial Narrow" w:cs="Arial"/>
          <w:b/>
        </w:rPr>
        <w:t>Los Proveedores tendrán hasta 5 días, en horario regular, para hacer la primera entrega de los Bienes que les fueren adjudicados; por lo que contarán con un período aproximado de 3 de la tarde, contados a partir de la Notificación de Adjudicación.</w:t>
      </w:r>
      <w:bookmarkStart w:id="214" w:name="_Toc271530567"/>
      <w:r w:rsidRPr="00F15A6E">
        <w:rPr>
          <w:rFonts w:ascii="Arial Narrow" w:hAnsi="Arial Narrow" w:cs="Arial"/>
          <w:b/>
        </w:rPr>
        <w:t xml:space="preserve"> </w:t>
      </w:r>
    </w:p>
    <w:p w:rsidR="005F483F" w:rsidRPr="006F4D3D" w:rsidRDefault="005F483F" w:rsidP="005F483F">
      <w:pPr>
        <w:pStyle w:val="Ttulo2"/>
      </w:pPr>
    </w:p>
    <w:p w:rsidR="005F483F" w:rsidRPr="006F4D3D" w:rsidRDefault="005F483F" w:rsidP="005F483F">
      <w:pPr>
        <w:pStyle w:val="Ttulo3"/>
      </w:pPr>
      <w:bookmarkStart w:id="215" w:name="_Toc410128646"/>
      <w:r w:rsidRPr="006F4D3D">
        <w:t>5.2.3 Modificación del Cronograma de Entrega</w:t>
      </w:r>
      <w:bookmarkEnd w:id="214"/>
      <w:bookmarkEnd w:id="215"/>
    </w:p>
    <w:p w:rsidR="005F483F" w:rsidRPr="00161AC3" w:rsidRDefault="005F483F" w:rsidP="005F483F">
      <w:pPr>
        <w:rPr>
          <w:rFonts w:ascii="Arial Narrow" w:hAnsi="Arial Narrow" w:cs="Arial"/>
          <w:color w:val="0000FF"/>
        </w:rPr>
      </w:pPr>
    </w:p>
    <w:p w:rsidR="005F483F" w:rsidRPr="00B616AC" w:rsidRDefault="005F483F" w:rsidP="005F483F">
      <w:pPr>
        <w:jc w:val="both"/>
        <w:rPr>
          <w:rFonts w:ascii="Arial Narrow" w:hAnsi="Arial Narrow" w:cs="Arial"/>
        </w:rPr>
      </w:pPr>
      <w:r w:rsidRPr="006F4D3D">
        <w:rPr>
          <w:rFonts w:ascii="Arial Narrow" w:hAnsi="Arial Narrow" w:cs="Arial"/>
        </w:rPr>
        <w:t>La Entidad Contratante, como órgano de ejecución del Contrato se reserva el derecho de modificar de manera unilateral el Cronograma de Entrega de los Bienes Adjudicados, co</w:t>
      </w:r>
      <w:r w:rsidRPr="00B616AC">
        <w:rPr>
          <w:rFonts w:ascii="Arial Narrow" w:hAnsi="Arial Narrow" w:cs="Arial"/>
        </w:rPr>
        <w:t>nforme entienda oportuno a los intereses de la institución</w:t>
      </w:r>
      <w:r>
        <w:rPr>
          <w:rFonts w:ascii="Arial Narrow" w:hAnsi="Arial Narrow" w:cs="Arial"/>
        </w:rPr>
        <w:t>, el cual será notificado a los oferentes de manera oportuna y por mecanismos comprobables para los oferentes.</w:t>
      </w:r>
      <w:r w:rsidRPr="00B616AC">
        <w:rPr>
          <w:rFonts w:ascii="Arial Narrow" w:hAnsi="Arial Narrow" w:cs="Arial"/>
        </w:rPr>
        <w:t xml:space="preserve"> </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color w:val="0000FF"/>
        </w:rPr>
      </w:pPr>
      <w:r w:rsidRPr="00B616AC">
        <w:rPr>
          <w:rFonts w:ascii="Arial Narrow" w:hAnsi="Arial Narrow" w:cs="Arial"/>
        </w:rPr>
        <w:t>Si el Proveedor no suple los Bienes en el plazo requerido, se entenderá que el mismo renuncia a su Adjudicación y se procederá a declarar como Adjudicatario al que hubiese obtenido el segundo (2</w:t>
      </w:r>
      <w:r w:rsidRPr="003714DF">
        <w:rPr>
          <w:rFonts w:ascii="Arial Narrow" w:hAnsi="Arial Narrow" w:cs="Arial"/>
        </w:rPr>
        <w:t>do.) lugar y así sucesivamente, en el orden de Adjudicación</w:t>
      </w:r>
      <w:r w:rsidRPr="006F4D3D">
        <w:rPr>
          <w:rFonts w:ascii="Arial Narrow" w:hAnsi="Arial Narrow" w:cs="Arial"/>
        </w:rPr>
        <w:t xml:space="preserve"> y de conformidad con el Reporte de Lugares Ocupados. De presentarse esta situación, la Entidad Contratante procederá a ejecutar la Garantía Bancaria de Fiel Cumplimiento del Contrato, como justa indemnización por los daños ocasionados.</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216" w:name="_Toc271530556"/>
      <w:bookmarkStart w:id="217" w:name="_Toc410128647"/>
      <w:r w:rsidRPr="006F4D3D">
        <w:t>5.2.4 Entregas Subsiguientes</w:t>
      </w:r>
      <w:bookmarkEnd w:id="216"/>
      <w:bookmarkEnd w:id="217"/>
    </w:p>
    <w:p w:rsidR="005F483F" w:rsidRPr="00161AC3"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Las entregas subsiguientes se harán de conformidad con el Cronograma de Entrega establecido.</w:t>
      </w:r>
    </w:p>
    <w:p w:rsidR="005F483F" w:rsidRPr="00B616AC" w:rsidRDefault="005F483F" w:rsidP="005F483F">
      <w:pPr>
        <w:jc w:val="both"/>
        <w:rPr>
          <w:rFonts w:ascii="Arial Narrow" w:hAnsi="Arial Narrow" w:cs="Arial"/>
        </w:rPr>
      </w:pPr>
    </w:p>
    <w:p w:rsidR="005F483F" w:rsidRPr="00B616AC" w:rsidRDefault="005F483F" w:rsidP="005F483F">
      <w:pPr>
        <w:jc w:val="both"/>
        <w:rPr>
          <w:rFonts w:ascii="Arial Narrow" w:hAnsi="Arial Narrow" w:cs="Arial"/>
        </w:rPr>
      </w:pPr>
      <w:r w:rsidRPr="00B616AC">
        <w:rPr>
          <w:rFonts w:ascii="Arial Narrow" w:hAnsi="Arial Narrow" w:cs="Arial"/>
        </w:rPr>
        <w:lastRenderedPageBreak/>
        <w:t xml:space="preserve">Las Adjudicaciones a lugares posteriores podrán ser proporcionales, y el Adjudicatario deberá indicar su disponibilidad en un plazo de </w:t>
      </w:r>
      <w:r w:rsidRPr="00B616AC">
        <w:rPr>
          <w:rFonts w:ascii="Arial Narrow" w:hAnsi="Arial Narrow" w:cs="Arial"/>
          <w:b/>
        </w:rPr>
        <w:t>Cuarenta y Ocho (48) horas</w:t>
      </w:r>
      <w:r w:rsidRPr="00B616AC">
        <w:rPr>
          <w:rFonts w:ascii="Arial Narrow" w:hAnsi="Arial Narrow" w:cs="Arial"/>
        </w:rPr>
        <w:t>, contadas a partir de la recepción de la Carta de Solicitud de Disponibilidad que al efecto le será enviada.</w:t>
      </w:r>
    </w:p>
    <w:p w:rsidR="005F483F" w:rsidRPr="003714DF"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Los documentos de despacho a los almacenes de la Entidad Contratante deberán reportarse según las especificaciones consignadas en la Orden de Compra, la cual deberá estar acorde con el Pliego de Condiciones Específicas.</w:t>
      </w:r>
    </w:p>
    <w:p w:rsidR="005F483F" w:rsidRPr="006F4D3D" w:rsidRDefault="005F483F" w:rsidP="005F483F">
      <w:pPr>
        <w:rPr>
          <w:rFonts w:ascii="Arial Narrow" w:hAnsi="Arial Narrow"/>
        </w:rPr>
      </w:pPr>
    </w:p>
    <w:p w:rsidR="005F483F" w:rsidRPr="00F128E8" w:rsidRDefault="005F483F" w:rsidP="00060FF2">
      <w:pPr>
        <w:pStyle w:val="Ttulo1"/>
      </w:pPr>
      <w:bookmarkStart w:id="218" w:name="_Toc271530557"/>
      <w:bookmarkStart w:id="219" w:name="_Toc410128648"/>
      <w:r w:rsidRPr="00F128E8">
        <w:t>PARTE</w:t>
      </w:r>
      <w:bookmarkEnd w:id="218"/>
      <w:r w:rsidRPr="00F128E8">
        <w:t xml:space="preserve"> 3</w:t>
      </w:r>
      <w:bookmarkEnd w:id="219"/>
    </w:p>
    <w:p w:rsidR="005F483F" w:rsidRPr="00F128E8" w:rsidRDefault="005F483F" w:rsidP="005F483F">
      <w:pPr>
        <w:pStyle w:val="Ttulo1"/>
      </w:pPr>
      <w:bookmarkStart w:id="220" w:name="_Toc410128649"/>
      <w:r w:rsidRPr="00F128E8">
        <w:t>ENTR</w:t>
      </w:r>
      <w:bookmarkStart w:id="221" w:name="_Toc271530559"/>
      <w:r w:rsidRPr="00F128E8">
        <w:t>EGA Y RECEPCIÓN</w:t>
      </w:r>
      <w:bookmarkEnd w:id="220"/>
      <w:r w:rsidRPr="00F128E8">
        <w:t xml:space="preserve"> </w:t>
      </w:r>
    </w:p>
    <w:p w:rsidR="005F483F" w:rsidRPr="00F128E8" w:rsidRDefault="005F483F" w:rsidP="005F483F">
      <w:pPr>
        <w:rPr>
          <w:rFonts w:ascii="Arial Narrow" w:hAnsi="Arial Narrow"/>
          <w:sz w:val="28"/>
          <w:lang w:val="es-MX"/>
        </w:rPr>
      </w:pPr>
    </w:p>
    <w:p w:rsidR="005F483F" w:rsidRPr="00F128E8" w:rsidRDefault="005F483F" w:rsidP="005F483F">
      <w:pPr>
        <w:pStyle w:val="Ttulo2"/>
        <w:rPr>
          <w:sz w:val="28"/>
        </w:rPr>
      </w:pPr>
      <w:bookmarkStart w:id="222" w:name="_Toc410128650"/>
      <w:r w:rsidRPr="00F128E8">
        <w:rPr>
          <w:sz w:val="28"/>
        </w:rPr>
        <w:t>Sección VI</w:t>
      </w:r>
      <w:bookmarkEnd w:id="222"/>
    </w:p>
    <w:p w:rsidR="005F483F" w:rsidRPr="00F128E8" w:rsidRDefault="005F483F" w:rsidP="005F483F">
      <w:pPr>
        <w:pStyle w:val="Ttulo2"/>
        <w:rPr>
          <w:sz w:val="28"/>
        </w:rPr>
      </w:pPr>
      <w:bookmarkStart w:id="223" w:name="_Toc271530558"/>
      <w:bookmarkStart w:id="224" w:name="_Toc410128651"/>
      <w:r w:rsidRPr="00F128E8">
        <w:rPr>
          <w:sz w:val="28"/>
        </w:rPr>
        <w:t>Recepción de los Productos</w:t>
      </w:r>
      <w:bookmarkEnd w:id="223"/>
      <w:bookmarkEnd w:id="224"/>
    </w:p>
    <w:p w:rsidR="005F483F" w:rsidRPr="006F4D3D" w:rsidRDefault="005F483F" w:rsidP="005F483F">
      <w:pPr>
        <w:rPr>
          <w:rFonts w:ascii="Arial Narrow" w:hAnsi="Arial Narrow"/>
          <w:lang w:val="es-MX"/>
        </w:rPr>
      </w:pPr>
    </w:p>
    <w:p w:rsidR="005F483F" w:rsidRPr="00B616AC" w:rsidRDefault="005F483F" w:rsidP="005F483F">
      <w:pPr>
        <w:pStyle w:val="Ttulo3"/>
      </w:pPr>
      <w:bookmarkStart w:id="225" w:name="_Toc410128652"/>
      <w:r w:rsidRPr="00B616AC">
        <w:t>6.1 Requisitos de Entrega</w:t>
      </w:r>
      <w:bookmarkEnd w:id="221"/>
      <w:bookmarkEnd w:id="225"/>
    </w:p>
    <w:p w:rsidR="005F483F" w:rsidRPr="00161AC3" w:rsidRDefault="005F483F" w:rsidP="005F483F">
      <w:pPr>
        <w:rPr>
          <w:rFonts w:ascii="Arial Narrow" w:hAnsi="Arial Narrow" w:cs="Arial"/>
        </w:rPr>
      </w:pPr>
    </w:p>
    <w:p w:rsidR="005F483F" w:rsidRPr="00F96EE4" w:rsidRDefault="005F483F" w:rsidP="005F483F">
      <w:pPr>
        <w:jc w:val="both"/>
      </w:pPr>
      <w:bookmarkStart w:id="226" w:name="_Toc271530560"/>
      <w:r>
        <w:rPr>
          <w:rStyle w:val="Style19"/>
        </w:rPr>
        <w:t xml:space="preserve">- </w:t>
      </w:r>
      <w:r>
        <w:rPr>
          <w:rStyle w:val="Style13"/>
        </w:rPr>
        <w:t xml:space="preserve"> Los Ítems </w:t>
      </w:r>
      <w:r>
        <w:rPr>
          <w:rStyle w:val="Style19"/>
        </w:rPr>
        <w:t>a cotizar deben ser de calidad probada en el mercado, adjunto a su propuesta técnica deben contener imágenes de todo lo que va suministrar, así como las marcas de los ítems que lo requieran para este proceso. La institución se reserva el derecho de descalificar las propuestas que no cumplan con lo solicitado en todo nuestro pliego de condiciones.</w:t>
      </w:r>
    </w:p>
    <w:p w:rsidR="005F483F" w:rsidRPr="00B616AC" w:rsidRDefault="005F483F" w:rsidP="005F483F">
      <w:pPr>
        <w:widowControl w:val="0"/>
        <w:adjustRightInd w:val="0"/>
        <w:jc w:val="both"/>
        <w:textAlignment w:val="baseline"/>
        <w:outlineLvl w:val="2"/>
        <w:rPr>
          <w:rFonts w:ascii="Arial Narrow" w:hAnsi="Arial Narrow"/>
        </w:rPr>
      </w:pPr>
    </w:p>
    <w:p w:rsidR="005F483F" w:rsidRDefault="005F483F" w:rsidP="005F483F">
      <w:pPr>
        <w:jc w:val="both"/>
        <w:rPr>
          <w:rFonts w:ascii="Arial Narrow" w:hAnsi="Arial Narrow"/>
        </w:rPr>
      </w:pPr>
      <w:r w:rsidRPr="00B616AC">
        <w:rPr>
          <w:rFonts w:ascii="Arial Narrow" w:hAnsi="Arial Narrow"/>
        </w:rPr>
        <w:t>Todos los bienes adjudicados deben ser entregados conforme a las especificaciones técnicas solicitadas, así como en el lugar de entrega convenido con</w:t>
      </w:r>
      <w:r>
        <w:rPr>
          <w:rFonts w:ascii="Arial Narrow" w:hAnsi="Arial Narrow" w:cs="Arial"/>
          <w:b/>
          <w:color w:val="800000"/>
        </w:rPr>
        <w:t xml:space="preserve"> </w:t>
      </w:r>
      <w:r w:rsidRPr="0029662C">
        <w:rPr>
          <w:rFonts w:ascii="Arial Narrow" w:hAnsi="Arial Narrow" w:cs="Arial"/>
        </w:rPr>
        <w:t>Programa Progresando con Solidaridad</w:t>
      </w:r>
      <w:r w:rsidRPr="006F4D3D">
        <w:rPr>
          <w:rFonts w:ascii="Arial Narrow" w:hAnsi="Arial Narrow"/>
        </w:rPr>
        <w:t>, siempr</w:t>
      </w:r>
      <w:r w:rsidRPr="00B616AC">
        <w:rPr>
          <w:rFonts w:ascii="Arial Narrow" w:hAnsi="Arial Narrow"/>
        </w:rPr>
        <w:t>e con previa coordinación con el responsable de recibir la mercancía y con el encargado del almacén con fines de dar entrada a los bienes entregados.</w:t>
      </w:r>
    </w:p>
    <w:p w:rsidR="005F483F" w:rsidRPr="00B616AC" w:rsidRDefault="005F483F" w:rsidP="005F483F">
      <w:pPr>
        <w:jc w:val="both"/>
        <w:rPr>
          <w:rFonts w:ascii="Arial Narrow" w:hAnsi="Arial Narrow" w:cs="Arial"/>
          <w:b/>
          <w:color w:val="990000"/>
        </w:rPr>
      </w:pPr>
    </w:p>
    <w:p w:rsidR="005F483F" w:rsidRPr="00B616AC" w:rsidRDefault="005F483F" w:rsidP="005F483F">
      <w:pPr>
        <w:pStyle w:val="Ttulo3"/>
      </w:pPr>
      <w:bookmarkStart w:id="227" w:name="_Toc410128653"/>
      <w:r w:rsidRPr="00B616AC">
        <w:t>6.2 Recepción Provisional</w:t>
      </w:r>
      <w:bookmarkEnd w:id="226"/>
      <w:bookmarkEnd w:id="227"/>
      <w:r w:rsidRPr="00B616AC">
        <w:t xml:space="preserve"> </w:t>
      </w:r>
    </w:p>
    <w:p w:rsidR="005F483F" w:rsidRPr="003714DF" w:rsidRDefault="005F483F" w:rsidP="005F483F">
      <w:pPr>
        <w:pStyle w:val="Ttulo2"/>
      </w:pPr>
    </w:p>
    <w:p w:rsidR="005F483F" w:rsidRPr="006F4D3D" w:rsidRDefault="005F483F" w:rsidP="005F483F">
      <w:pPr>
        <w:jc w:val="both"/>
        <w:rPr>
          <w:rFonts w:ascii="Arial Narrow" w:hAnsi="Arial Narrow" w:cs="Arial"/>
        </w:rPr>
      </w:pPr>
      <w:r w:rsidRPr="006F4D3D">
        <w:rPr>
          <w:rFonts w:ascii="Arial Narrow" w:hAnsi="Arial Narrow" w:cs="Arial"/>
        </w:rPr>
        <w:t>El Encargado de Almacén y Suministro debe recibir los bienes de manera provisional hasta tanto verifique que los mismos corresponden con las características técnicas de los bienes adjudicados.</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228" w:name="_Toc271530562"/>
      <w:bookmarkStart w:id="229" w:name="_Toc410128654"/>
      <w:r w:rsidRPr="006F4D3D">
        <w:t>6.3 Recepción Definitiva</w:t>
      </w:r>
      <w:bookmarkEnd w:id="228"/>
      <w:bookmarkEnd w:id="229"/>
    </w:p>
    <w:p w:rsidR="005F483F" w:rsidRPr="00161AC3" w:rsidRDefault="005F483F" w:rsidP="005F483F">
      <w:pPr>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 xml:space="preserve">Si </w:t>
      </w:r>
      <w:r w:rsidRPr="00B616AC">
        <w:rPr>
          <w:rFonts w:ascii="Arial Narrow" w:hAnsi="Arial Narrow" w:cs="Arial"/>
        </w:rPr>
        <w:t>los Bienes son recibidos CONFORME y de acuerdo a lo establecido en el presente Pliegos de Condiciones Específicas, en el Contrato u Orden de Compra, se procede a la recepción definitiva y a la entrada en Almacén para fines de inventario.</w:t>
      </w:r>
    </w:p>
    <w:p w:rsidR="005F483F" w:rsidRPr="00B616AC" w:rsidRDefault="005F483F" w:rsidP="005F483F">
      <w:pPr>
        <w:rPr>
          <w:rFonts w:ascii="Arial Narrow" w:hAnsi="Arial Narrow" w:cs="Arial"/>
        </w:rPr>
      </w:pPr>
    </w:p>
    <w:p w:rsidR="005F483F" w:rsidRPr="003714DF" w:rsidRDefault="005F483F" w:rsidP="005F483F">
      <w:pPr>
        <w:jc w:val="both"/>
        <w:rPr>
          <w:rFonts w:ascii="Arial Narrow" w:hAnsi="Arial Narrow" w:cs="Arial"/>
        </w:rPr>
      </w:pPr>
      <w:r w:rsidRPr="00B616AC">
        <w:rPr>
          <w:rFonts w:ascii="Arial Narrow" w:hAnsi="Arial Narrow" w:cs="Arial"/>
        </w:rPr>
        <w:t xml:space="preserve">No se entenderán suministrados, ni entregados los </w:t>
      </w:r>
      <w:r w:rsidRPr="003714DF">
        <w:rPr>
          <w:rFonts w:ascii="Arial Narrow" w:hAnsi="Arial Narrow" w:cs="Arial"/>
        </w:rPr>
        <w:t>Bienes que no hayan sido objeto de recepción definitiva.</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230" w:name="_Toc410128655"/>
      <w:r w:rsidRPr="006F4D3D">
        <w:t>6.4 Obligaciones del Proveedor</w:t>
      </w:r>
      <w:bookmarkEnd w:id="230"/>
    </w:p>
    <w:p w:rsidR="005F483F" w:rsidRPr="00161AC3" w:rsidRDefault="005F483F" w:rsidP="005F483F">
      <w:pPr>
        <w:jc w:val="both"/>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 xml:space="preserve">El Proveedor está obligado a reponer </w:t>
      </w:r>
      <w:r w:rsidRPr="00B616AC">
        <w:rPr>
          <w:rFonts w:ascii="Arial Narrow" w:hAnsi="Arial Narrow" w:cs="Arial"/>
        </w:rPr>
        <w:t>Bienes deteriorados durante su transporte o en cualquier otro momento, por cualquier causa que no sea imputable a la Entidad Contratante.</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3714DF">
        <w:rPr>
          <w:rFonts w:ascii="Arial Narrow" w:hAnsi="Arial Narrow" w:cs="Arial"/>
        </w:rPr>
        <w:lastRenderedPageBreak/>
        <w:t>Si se estimase que los citados Bienes no son aptos para la finalida</w:t>
      </w:r>
      <w:r w:rsidRPr="006F4D3D">
        <w:rPr>
          <w:rFonts w:ascii="Arial Narrow" w:hAnsi="Arial Narrow" w:cs="Arial"/>
        </w:rPr>
        <w:t>d para la cual se adquirieron, se rechazarán los mismos y se dejarán a cuenta del Proveedor, quedando la Entidad Contratante exenta de la obligación de pago y de cualquier otra obligación.</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Proveedor es el único responsable ante Entidad Contratante de cumplir con el Suministro de los renglones que les sean adjudicados, en las condiciones establecidas en los presente Pliegos de Condiciones Específicas. El Proveedor responderá de todos los daños y perjuicios causados a la Entidad Contratante y/o entidades destinatarias y/o frente a terceros derivados del proceso contractual.</w:t>
      </w:r>
    </w:p>
    <w:p w:rsidR="005F483F" w:rsidRDefault="005F483F" w:rsidP="005F483F">
      <w:pPr>
        <w:pStyle w:val="Ttulo2"/>
        <w:rPr>
          <w:sz w:val="28"/>
        </w:rPr>
      </w:pPr>
      <w:bookmarkStart w:id="231" w:name="_Toc271530572"/>
      <w:bookmarkStart w:id="232" w:name="_Toc410128656"/>
    </w:p>
    <w:p w:rsidR="005F483F" w:rsidRPr="00115A76" w:rsidRDefault="005F483F" w:rsidP="005F483F">
      <w:pPr>
        <w:pStyle w:val="Ttulo2"/>
        <w:rPr>
          <w:sz w:val="28"/>
        </w:rPr>
      </w:pPr>
      <w:r w:rsidRPr="00115A76">
        <w:rPr>
          <w:sz w:val="28"/>
        </w:rPr>
        <w:t xml:space="preserve">Sección </w:t>
      </w:r>
      <w:bookmarkEnd w:id="231"/>
      <w:r w:rsidRPr="00115A76">
        <w:rPr>
          <w:sz w:val="28"/>
        </w:rPr>
        <w:t>VII</w:t>
      </w:r>
      <w:bookmarkEnd w:id="232"/>
    </w:p>
    <w:p w:rsidR="005F483F" w:rsidRPr="00115A76" w:rsidRDefault="005F483F" w:rsidP="005F483F">
      <w:pPr>
        <w:pStyle w:val="Ttulo2"/>
        <w:rPr>
          <w:sz w:val="28"/>
        </w:rPr>
      </w:pPr>
      <w:bookmarkStart w:id="233" w:name="_Toc410128657"/>
      <w:r w:rsidRPr="00115A76">
        <w:rPr>
          <w:sz w:val="28"/>
        </w:rPr>
        <w:t>Formularios</w:t>
      </w:r>
      <w:bookmarkEnd w:id="233"/>
    </w:p>
    <w:p w:rsidR="005F483F" w:rsidRPr="006F4D3D" w:rsidRDefault="005F483F" w:rsidP="005F483F">
      <w:pPr>
        <w:rPr>
          <w:rFonts w:ascii="Arial Narrow" w:hAnsi="Arial Narrow" w:cs="Arial"/>
        </w:rPr>
      </w:pPr>
    </w:p>
    <w:p w:rsidR="005F483F" w:rsidRPr="00B616AC" w:rsidRDefault="005F483F" w:rsidP="005F483F">
      <w:pPr>
        <w:pStyle w:val="Ttulo3"/>
      </w:pPr>
      <w:bookmarkStart w:id="234" w:name="_Toc410128658"/>
      <w:r w:rsidRPr="00B616AC">
        <w:t>7.1 Formularios Tipo</w:t>
      </w:r>
      <w:bookmarkEnd w:id="234"/>
      <w:r w:rsidRPr="00B616AC">
        <w:t xml:space="preserve"> </w:t>
      </w:r>
    </w:p>
    <w:p w:rsidR="005F483F" w:rsidRPr="00161AC3" w:rsidRDefault="005F483F" w:rsidP="005F483F">
      <w:pPr>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El Oferente/Proponente deberá presentar sus Ofertas de conformidad con los Formularios determinados en el presente Pliego de Condi</w:t>
      </w:r>
      <w:r w:rsidRPr="00B616AC">
        <w:rPr>
          <w:rFonts w:ascii="Arial Narrow" w:hAnsi="Arial Narrow" w:cs="Arial"/>
        </w:rPr>
        <w:t>ciones Específicas</w:t>
      </w:r>
      <w:r w:rsidRPr="00115A76">
        <w:rPr>
          <w:rFonts w:ascii="Arial Narrow" w:hAnsi="Arial Narrow" w:cs="Arial"/>
          <w:b/>
          <w:u w:val="single"/>
        </w:rPr>
        <w:t>, los cuales se anexan como parte integral del mismo.</w:t>
      </w:r>
    </w:p>
    <w:p w:rsidR="005F483F" w:rsidRPr="003714DF" w:rsidRDefault="005F483F" w:rsidP="005F483F">
      <w:pPr>
        <w:rPr>
          <w:rFonts w:ascii="Arial Narrow" w:hAnsi="Arial Narrow" w:cs="Arial"/>
        </w:rPr>
      </w:pPr>
    </w:p>
    <w:p w:rsidR="005F483F" w:rsidRPr="006F4D3D" w:rsidRDefault="005F483F" w:rsidP="005F483F">
      <w:pPr>
        <w:pStyle w:val="Ttulo3"/>
      </w:pPr>
      <w:bookmarkStart w:id="235" w:name="_Toc271530574"/>
      <w:bookmarkStart w:id="236" w:name="_Toc410128659"/>
      <w:r w:rsidRPr="006F4D3D">
        <w:t>7.2 Anexos</w:t>
      </w:r>
      <w:bookmarkEnd w:id="235"/>
      <w:bookmarkEnd w:id="236"/>
    </w:p>
    <w:p w:rsidR="005F483F" w:rsidRPr="00161AC3" w:rsidRDefault="005F483F" w:rsidP="005F483F">
      <w:pPr>
        <w:rPr>
          <w:rFonts w:ascii="Arial Narrow" w:hAnsi="Arial Narrow"/>
          <w:lang w:val="es-ES"/>
        </w:rPr>
      </w:pPr>
    </w:p>
    <w:p w:rsidR="005F483F" w:rsidRPr="00B616AC" w:rsidRDefault="005F483F" w:rsidP="005F483F">
      <w:pPr>
        <w:pStyle w:val="Prrafodelista"/>
        <w:numPr>
          <w:ilvl w:val="0"/>
          <w:numId w:val="14"/>
        </w:numPr>
        <w:jc w:val="both"/>
        <w:rPr>
          <w:rFonts w:ascii="Arial Narrow" w:hAnsi="Arial Narrow" w:cs="Arial"/>
        </w:rPr>
      </w:pPr>
      <w:r w:rsidRPr="006F4D3D">
        <w:rPr>
          <w:rFonts w:ascii="Arial Narrow" w:eastAsia="SimSun" w:hAnsi="Arial Narrow" w:cs="Arial"/>
          <w:lang w:val="es-MX"/>
        </w:rPr>
        <w:t>Modelo de Contrato de Suministro de Bienes</w:t>
      </w:r>
      <w:r w:rsidRPr="00B616AC">
        <w:rPr>
          <w:rFonts w:ascii="Arial Narrow" w:hAnsi="Arial Narrow" w:cs="Arial"/>
        </w:rPr>
        <w:t xml:space="preserve"> </w:t>
      </w:r>
      <w:r w:rsidRPr="00B616AC">
        <w:rPr>
          <w:rFonts w:ascii="Arial Narrow" w:hAnsi="Arial Narrow" w:cs="Arial"/>
          <w:b/>
          <w:color w:val="800000"/>
        </w:rPr>
        <w:t>(SNCC.C.023)</w:t>
      </w:r>
    </w:p>
    <w:p w:rsidR="005F483F" w:rsidRPr="003714DF" w:rsidRDefault="005F483F" w:rsidP="005F483F">
      <w:pPr>
        <w:pStyle w:val="Prrafodelista"/>
        <w:numPr>
          <w:ilvl w:val="0"/>
          <w:numId w:val="14"/>
        </w:numPr>
        <w:jc w:val="both"/>
        <w:rPr>
          <w:rFonts w:ascii="Arial Narrow" w:hAnsi="Arial Narrow" w:cs="Arial"/>
        </w:rPr>
      </w:pPr>
      <w:r w:rsidRPr="00B616AC">
        <w:rPr>
          <w:rFonts w:ascii="Arial Narrow" w:hAnsi="Arial Narrow" w:cs="Arial"/>
        </w:rPr>
        <w:t xml:space="preserve">Formulario de Oferta Económica </w:t>
      </w:r>
      <w:r w:rsidRPr="003714DF">
        <w:rPr>
          <w:rFonts w:ascii="Arial Narrow" w:hAnsi="Arial Narrow" w:cs="Arial"/>
          <w:b/>
          <w:color w:val="800000"/>
        </w:rPr>
        <w:t>(SNCC.F.033)</w:t>
      </w:r>
    </w:p>
    <w:p w:rsidR="005F483F" w:rsidRPr="006F4D3D" w:rsidRDefault="005F483F" w:rsidP="005F483F">
      <w:pPr>
        <w:pStyle w:val="Prrafodelista"/>
        <w:numPr>
          <w:ilvl w:val="0"/>
          <w:numId w:val="14"/>
        </w:numPr>
        <w:jc w:val="both"/>
        <w:rPr>
          <w:rFonts w:ascii="Arial Narrow" w:hAnsi="Arial Narrow" w:cs="Arial"/>
        </w:rPr>
      </w:pPr>
      <w:r w:rsidRPr="006F4D3D">
        <w:rPr>
          <w:rFonts w:ascii="Arial Narrow" w:hAnsi="Arial Narrow" w:cs="Arial"/>
        </w:rPr>
        <w:t xml:space="preserve">Presentación de Oferta </w:t>
      </w:r>
      <w:r w:rsidRPr="006F4D3D">
        <w:rPr>
          <w:rFonts w:ascii="Arial Narrow" w:hAnsi="Arial Narrow" w:cs="Arial"/>
          <w:b/>
          <w:color w:val="800000"/>
        </w:rPr>
        <w:t>(SNCC.F.034)</w:t>
      </w:r>
    </w:p>
    <w:p w:rsidR="005F483F" w:rsidRPr="006F4D3D" w:rsidRDefault="005F483F" w:rsidP="005F483F">
      <w:pPr>
        <w:pStyle w:val="Prrafodelista"/>
        <w:numPr>
          <w:ilvl w:val="0"/>
          <w:numId w:val="14"/>
        </w:numPr>
        <w:jc w:val="both"/>
        <w:rPr>
          <w:rFonts w:ascii="Arial Narrow" w:hAnsi="Arial Narrow" w:cs="Arial"/>
        </w:rPr>
      </w:pPr>
      <w:r w:rsidRPr="006F4D3D">
        <w:rPr>
          <w:rFonts w:ascii="Arial Narrow" w:hAnsi="Arial Narrow" w:cs="Arial"/>
        </w:rPr>
        <w:t xml:space="preserve">Garantía bancaria de Fiel Cumplimiento de Contrato </w:t>
      </w:r>
      <w:r w:rsidRPr="006F4D3D">
        <w:rPr>
          <w:rFonts w:ascii="Arial Narrow" w:hAnsi="Arial Narrow" w:cs="Arial"/>
          <w:b/>
          <w:color w:val="800000"/>
        </w:rPr>
        <w:t>(SNCC.D.038)</w:t>
      </w:r>
      <w:r w:rsidRPr="006F4D3D">
        <w:rPr>
          <w:rFonts w:ascii="Arial Narrow" w:hAnsi="Arial Narrow" w:cs="Arial"/>
        </w:rPr>
        <w:t>, si procede.</w:t>
      </w:r>
    </w:p>
    <w:p w:rsidR="005F483F" w:rsidRPr="006F4D3D" w:rsidRDefault="005F483F" w:rsidP="005F483F">
      <w:pPr>
        <w:numPr>
          <w:ilvl w:val="0"/>
          <w:numId w:val="14"/>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p>
    <w:p w:rsidR="005F483F" w:rsidRPr="006F4D3D" w:rsidRDefault="005F483F" w:rsidP="005F483F">
      <w:pPr>
        <w:numPr>
          <w:ilvl w:val="0"/>
          <w:numId w:val="14"/>
        </w:numPr>
        <w:jc w:val="both"/>
        <w:rPr>
          <w:rFonts w:ascii="Arial Narrow" w:hAnsi="Arial Narrow" w:cs="Arial"/>
          <w:color w:val="800000"/>
        </w:rPr>
      </w:pPr>
      <w:r w:rsidRPr="006F4D3D">
        <w:rPr>
          <w:rFonts w:ascii="Arial Narrow" w:hAnsi="Arial Narrow" w:cs="Arial"/>
        </w:rPr>
        <w:t>Formulario de Autorización del Fabricante</w:t>
      </w:r>
      <w:r w:rsidRPr="006F4D3D">
        <w:rPr>
          <w:rFonts w:ascii="Arial Narrow" w:hAnsi="Arial Narrow" w:cs="Arial"/>
          <w:color w:val="800000"/>
        </w:rPr>
        <w:t xml:space="preserve"> </w:t>
      </w:r>
      <w:r w:rsidRPr="006F4D3D">
        <w:rPr>
          <w:rFonts w:ascii="Arial Narrow" w:hAnsi="Arial Narrow" w:cs="Arial"/>
          <w:b/>
          <w:color w:val="800000"/>
        </w:rPr>
        <w:t>(SNCC.F.047)</w:t>
      </w:r>
      <w:r>
        <w:rPr>
          <w:rFonts w:ascii="Arial Narrow" w:hAnsi="Arial Narrow" w:cs="Arial"/>
        </w:rPr>
        <w:t xml:space="preserve">, si procede. </w:t>
      </w:r>
    </w:p>
    <w:p w:rsidR="005F483F" w:rsidRPr="006F4D3D" w:rsidRDefault="005F483F" w:rsidP="005F483F">
      <w:pPr>
        <w:numPr>
          <w:ilvl w:val="0"/>
          <w:numId w:val="14"/>
        </w:numPr>
        <w:jc w:val="both"/>
        <w:rPr>
          <w:rFonts w:ascii="Arial Narrow" w:hAnsi="Arial Narrow" w:cs="Arial"/>
          <w:color w:val="990000"/>
        </w:rPr>
      </w:pPr>
      <w:r w:rsidRPr="006F4D3D">
        <w:rPr>
          <w:rFonts w:ascii="Arial Narrow" w:hAnsi="Arial Narrow" w:cs="Arial"/>
        </w:rPr>
        <w:t xml:space="preserve">Formulario de Entrega de Muestra </w:t>
      </w:r>
      <w:r w:rsidRPr="006F4D3D">
        <w:rPr>
          <w:rFonts w:ascii="Arial Narrow" w:hAnsi="Arial Narrow" w:cs="Arial"/>
          <w:b/>
          <w:color w:val="800000"/>
        </w:rPr>
        <w:t>(SNCC.F.056)</w:t>
      </w:r>
      <w:r w:rsidRPr="006F4D3D">
        <w:rPr>
          <w:rFonts w:ascii="Arial Narrow" w:hAnsi="Arial Narrow" w:cs="Arial"/>
        </w:rPr>
        <w:t>, si procede.</w:t>
      </w:r>
    </w:p>
    <w:p w:rsidR="005F483F" w:rsidRPr="006F4D3D" w:rsidRDefault="005F483F" w:rsidP="005F483F">
      <w:pPr>
        <w:pStyle w:val="Prrafodelista"/>
        <w:jc w:val="both"/>
        <w:rPr>
          <w:rFonts w:ascii="Arial Narrow" w:hAnsi="Arial Narrow" w:cs="Arial"/>
        </w:rPr>
      </w:pPr>
    </w:p>
    <w:p w:rsidR="005F483F" w:rsidRPr="006F4D3D" w:rsidRDefault="005F483F" w:rsidP="005F483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Creación:</w:t>
      </w:r>
    </w:p>
    <w:p w:rsidR="005F483F" w:rsidRPr="006F4D3D" w:rsidRDefault="005F483F" w:rsidP="005F483F">
      <w:pPr>
        <w:ind w:left="180"/>
        <w:rPr>
          <w:rFonts w:ascii="Arial Narrow" w:hAnsi="Arial Narrow"/>
          <w:b/>
          <w:caps/>
        </w:rPr>
      </w:pPr>
    </w:p>
    <w:tbl>
      <w:tblPr>
        <w:tblW w:w="9640" w:type="dxa"/>
        <w:jc w:val="center"/>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3727"/>
        <w:gridCol w:w="5007"/>
      </w:tblGrid>
      <w:tr w:rsidR="005F483F" w:rsidRPr="006F4D3D" w:rsidTr="005F483F">
        <w:trPr>
          <w:trHeight w:val="263"/>
          <w:jc w:val="center"/>
        </w:trPr>
        <w:tc>
          <w:tcPr>
            <w:tcW w:w="693" w:type="dxa"/>
            <w:shd w:val="clear" w:color="auto" w:fill="002060"/>
          </w:tcPr>
          <w:p w:rsidR="005F483F" w:rsidRPr="006F4D3D" w:rsidRDefault="005F483F" w:rsidP="005F483F">
            <w:pPr>
              <w:rPr>
                <w:rFonts w:ascii="Arial Narrow" w:hAnsi="Arial Narrow"/>
                <w:b/>
              </w:rPr>
            </w:pPr>
            <w:r w:rsidRPr="006F4D3D">
              <w:rPr>
                <w:rFonts w:ascii="Arial Narrow" w:hAnsi="Arial Narrow"/>
                <w:b/>
              </w:rPr>
              <w:t xml:space="preserve">Fecha </w:t>
            </w:r>
          </w:p>
        </w:tc>
        <w:tc>
          <w:tcPr>
            <w:tcW w:w="3807" w:type="dxa"/>
            <w:shd w:val="clear" w:color="auto" w:fill="002060"/>
          </w:tcPr>
          <w:p w:rsidR="005F483F" w:rsidRPr="006F4D3D" w:rsidRDefault="005F483F" w:rsidP="005F483F">
            <w:pPr>
              <w:rPr>
                <w:rFonts w:ascii="Arial Narrow" w:hAnsi="Arial Narrow"/>
                <w:b/>
              </w:rPr>
            </w:pPr>
            <w:r w:rsidRPr="006F4D3D">
              <w:rPr>
                <w:rFonts w:ascii="Arial Narrow" w:hAnsi="Arial Narrow"/>
                <w:b/>
              </w:rPr>
              <w:t>Realizado por:</w:t>
            </w:r>
          </w:p>
        </w:tc>
        <w:tc>
          <w:tcPr>
            <w:tcW w:w="5140" w:type="dxa"/>
            <w:shd w:val="clear" w:color="auto" w:fill="002060"/>
          </w:tcPr>
          <w:p w:rsidR="005F483F" w:rsidRPr="006F4D3D" w:rsidRDefault="005F483F" w:rsidP="005F483F">
            <w:pPr>
              <w:rPr>
                <w:rFonts w:ascii="Arial Narrow" w:hAnsi="Arial Narrow"/>
                <w:b/>
              </w:rPr>
            </w:pPr>
            <w:r w:rsidRPr="006F4D3D">
              <w:rPr>
                <w:rFonts w:ascii="Arial Narrow" w:hAnsi="Arial Narrow"/>
                <w:b/>
              </w:rPr>
              <w:t>Aprobado Por:</w:t>
            </w:r>
          </w:p>
        </w:tc>
      </w:tr>
      <w:tr w:rsidR="005F483F" w:rsidRPr="006F4D3D" w:rsidTr="005F483F">
        <w:trPr>
          <w:trHeight w:val="759"/>
          <w:jc w:val="center"/>
        </w:trPr>
        <w:tc>
          <w:tcPr>
            <w:tcW w:w="693" w:type="dxa"/>
            <w:vMerge w:val="restart"/>
            <w:vAlign w:val="center"/>
          </w:tcPr>
          <w:p w:rsidR="005F483F" w:rsidRPr="006F4D3D" w:rsidRDefault="005F483F" w:rsidP="005F483F">
            <w:pPr>
              <w:jc w:val="both"/>
              <w:rPr>
                <w:rFonts w:ascii="Arial Narrow" w:hAnsi="Arial Narrow"/>
              </w:rPr>
            </w:pPr>
            <w:r w:rsidRPr="006F4D3D">
              <w:rPr>
                <w:rFonts w:ascii="Arial Narrow" w:hAnsi="Arial Narrow"/>
              </w:rPr>
              <w:t>Febrero 2011</w:t>
            </w:r>
          </w:p>
        </w:tc>
        <w:tc>
          <w:tcPr>
            <w:tcW w:w="3807" w:type="dxa"/>
            <w:vMerge w:val="restart"/>
            <w:vAlign w:val="center"/>
          </w:tcPr>
          <w:p w:rsidR="005F483F" w:rsidRPr="006F4D3D" w:rsidRDefault="005F483F" w:rsidP="005F483F">
            <w:pPr>
              <w:jc w:val="both"/>
              <w:rPr>
                <w:rFonts w:ascii="Arial Narrow" w:hAnsi="Arial Narrow"/>
              </w:rPr>
            </w:pPr>
            <w:r w:rsidRPr="006F4D3D">
              <w:rPr>
                <w:rFonts w:ascii="Arial Narrow" w:hAnsi="Arial Narrow"/>
              </w:rPr>
              <w:t>Dpto. de Políticas, Normas y Procedimientos.</w:t>
            </w:r>
          </w:p>
        </w:tc>
        <w:tc>
          <w:tcPr>
            <w:tcW w:w="5140" w:type="dxa"/>
          </w:tcPr>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r w:rsidRPr="006F4D3D">
              <w:rPr>
                <w:rFonts w:ascii="Arial Narrow" w:hAnsi="Arial Narrow"/>
              </w:rPr>
              <w:t>Dr. Eric Hazim</w:t>
            </w:r>
          </w:p>
          <w:p w:rsidR="005F483F" w:rsidRPr="006F4D3D" w:rsidRDefault="005F483F" w:rsidP="005F483F">
            <w:pPr>
              <w:rPr>
                <w:rFonts w:ascii="Arial Narrow" w:hAnsi="Arial Narrow"/>
              </w:rPr>
            </w:pPr>
            <w:r w:rsidRPr="006F4D3D">
              <w:rPr>
                <w:rFonts w:ascii="Arial Narrow" w:hAnsi="Arial Narrow"/>
              </w:rPr>
              <w:t>Director General de Contrataciones Públicas.</w:t>
            </w:r>
          </w:p>
          <w:p w:rsidR="005F483F" w:rsidRPr="006F4D3D" w:rsidRDefault="005F483F" w:rsidP="005F483F">
            <w:pPr>
              <w:rPr>
                <w:rFonts w:ascii="Arial Narrow" w:hAnsi="Arial Narrow"/>
              </w:rPr>
            </w:pPr>
          </w:p>
        </w:tc>
      </w:tr>
      <w:tr w:rsidR="005F483F" w:rsidRPr="006F4D3D" w:rsidTr="005F483F">
        <w:trPr>
          <w:trHeight w:val="408"/>
          <w:jc w:val="center"/>
        </w:trPr>
        <w:tc>
          <w:tcPr>
            <w:tcW w:w="693" w:type="dxa"/>
            <w:vMerge/>
            <w:vAlign w:val="center"/>
          </w:tcPr>
          <w:p w:rsidR="005F483F" w:rsidRPr="006F4D3D" w:rsidRDefault="005F483F" w:rsidP="005F483F">
            <w:pPr>
              <w:rPr>
                <w:rFonts w:ascii="Arial Narrow" w:hAnsi="Arial Narrow"/>
              </w:rPr>
            </w:pPr>
          </w:p>
        </w:tc>
        <w:tc>
          <w:tcPr>
            <w:tcW w:w="3807" w:type="dxa"/>
            <w:vMerge/>
            <w:vAlign w:val="center"/>
          </w:tcPr>
          <w:p w:rsidR="005F483F" w:rsidRPr="006F4D3D" w:rsidRDefault="005F483F" w:rsidP="005F483F">
            <w:pPr>
              <w:rPr>
                <w:rFonts w:ascii="Arial Narrow" w:hAnsi="Arial Narrow"/>
              </w:rPr>
            </w:pPr>
          </w:p>
        </w:tc>
        <w:tc>
          <w:tcPr>
            <w:tcW w:w="5140" w:type="dxa"/>
            <w:vAlign w:val="center"/>
          </w:tcPr>
          <w:p w:rsidR="005F483F" w:rsidRPr="006F4D3D" w:rsidRDefault="005F483F" w:rsidP="005F483F">
            <w:pPr>
              <w:jc w:val="center"/>
              <w:rPr>
                <w:rFonts w:ascii="Arial Narrow" w:hAnsi="Arial Narrow"/>
                <w:b/>
              </w:rPr>
            </w:pPr>
            <w:r w:rsidRPr="006F4D3D">
              <w:rPr>
                <w:rFonts w:ascii="Arial Narrow" w:hAnsi="Arial Narrow"/>
                <w:b/>
              </w:rPr>
              <w:t>Nombre</w:t>
            </w:r>
          </w:p>
          <w:p w:rsidR="005F483F" w:rsidRPr="006F4D3D" w:rsidRDefault="005F483F" w:rsidP="005F483F">
            <w:pPr>
              <w:jc w:val="center"/>
              <w:rPr>
                <w:rFonts w:ascii="Arial Narrow" w:hAnsi="Arial Narrow"/>
                <w:b/>
              </w:rPr>
            </w:pPr>
            <w:r w:rsidRPr="006F4D3D">
              <w:rPr>
                <w:rFonts w:ascii="Arial Narrow" w:hAnsi="Arial Narrow"/>
                <w:b/>
              </w:rPr>
              <w:t>Cargo</w:t>
            </w:r>
          </w:p>
        </w:tc>
      </w:tr>
      <w:tr w:rsidR="005F483F" w:rsidRPr="006F4D3D" w:rsidTr="005F483F">
        <w:trPr>
          <w:trHeight w:val="263"/>
          <w:jc w:val="center"/>
        </w:trPr>
        <w:tc>
          <w:tcPr>
            <w:tcW w:w="9640" w:type="dxa"/>
            <w:gridSpan w:val="3"/>
            <w:shd w:val="clear" w:color="auto" w:fill="002060"/>
          </w:tcPr>
          <w:p w:rsidR="005F483F" w:rsidRPr="006F4D3D" w:rsidRDefault="005F483F" w:rsidP="005F483F">
            <w:pPr>
              <w:rPr>
                <w:rFonts w:ascii="Arial Narrow" w:hAnsi="Arial Narrow"/>
                <w:b/>
              </w:rPr>
            </w:pPr>
            <w:r w:rsidRPr="006F4D3D">
              <w:rPr>
                <w:rFonts w:ascii="Arial Narrow" w:hAnsi="Arial Narrow"/>
                <w:b/>
              </w:rPr>
              <w:t>Referencia</w:t>
            </w:r>
          </w:p>
        </w:tc>
      </w:tr>
      <w:tr w:rsidR="005F483F" w:rsidRPr="006F4D3D" w:rsidTr="005F483F">
        <w:trPr>
          <w:trHeight w:val="482"/>
          <w:jc w:val="center"/>
        </w:trPr>
        <w:tc>
          <w:tcPr>
            <w:tcW w:w="9640" w:type="dxa"/>
            <w:gridSpan w:val="3"/>
            <w:vAlign w:val="center"/>
          </w:tcPr>
          <w:p w:rsidR="005F483F" w:rsidRPr="00161AC3" w:rsidRDefault="005F483F" w:rsidP="005F483F">
            <w:pPr>
              <w:rPr>
                <w:rFonts w:ascii="Arial Narrow" w:hAnsi="Arial Narrow"/>
              </w:rPr>
            </w:pPr>
          </w:p>
        </w:tc>
      </w:tr>
    </w:tbl>
    <w:p w:rsidR="005F483F" w:rsidRPr="006F4D3D" w:rsidRDefault="005F483F" w:rsidP="005F483F">
      <w:pPr>
        <w:rPr>
          <w:rFonts w:ascii="Arial Narrow" w:hAnsi="Arial Narrow"/>
          <w:b/>
          <w:caps/>
        </w:rPr>
      </w:pPr>
    </w:p>
    <w:p w:rsidR="005F483F" w:rsidRPr="006F4D3D" w:rsidRDefault="005F483F" w:rsidP="005F483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CONTROL DE CAMBIOS:</w:t>
      </w:r>
    </w:p>
    <w:p w:rsidR="005F483F" w:rsidRPr="006F4D3D" w:rsidRDefault="005F483F" w:rsidP="005F483F">
      <w:pPr>
        <w:ind w:left="180"/>
        <w:rPr>
          <w:rFonts w:ascii="Arial Narrow" w:hAnsi="Arial Narrow"/>
          <w:b/>
          <w:caps/>
        </w:rPr>
      </w:pPr>
    </w:p>
    <w:tbl>
      <w:tblPr>
        <w:tblW w:w="9846" w:type="dxa"/>
        <w:jc w:val="center"/>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019"/>
        <w:gridCol w:w="3011"/>
        <w:gridCol w:w="4283"/>
      </w:tblGrid>
      <w:tr w:rsidR="005F483F" w:rsidRPr="00B97951" w:rsidTr="005F483F">
        <w:trPr>
          <w:trHeight w:val="257"/>
          <w:jc w:val="center"/>
        </w:trPr>
        <w:tc>
          <w:tcPr>
            <w:tcW w:w="533" w:type="dxa"/>
            <w:shd w:val="clear" w:color="auto" w:fill="002060"/>
          </w:tcPr>
          <w:p w:rsidR="005F483F" w:rsidRPr="00B97951" w:rsidRDefault="005F483F" w:rsidP="005F483F">
            <w:pPr>
              <w:rPr>
                <w:rFonts w:ascii="Arial Narrow" w:hAnsi="Arial Narrow"/>
                <w:b/>
              </w:rPr>
            </w:pPr>
            <w:r w:rsidRPr="00B97951">
              <w:rPr>
                <w:rFonts w:ascii="Arial Narrow" w:hAnsi="Arial Narrow"/>
                <w:b/>
              </w:rPr>
              <w:t>No.</w:t>
            </w:r>
          </w:p>
        </w:tc>
        <w:tc>
          <w:tcPr>
            <w:tcW w:w="2019" w:type="dxa"/>
            <w:shd w:val="clear" w:color="auto" w:fill="002060"/>
          </w:tcPr>
          <w:p w:rsidR="005F483F" w:rsidRPr="00B97951" w:rsidRDefault="005F483F" w:rsidP="005F483F">
            <w:pPr>
              <w:rPr>
                <w:rFonts w:ascii="Arial Narrow" w:hAnsi="Arial Narrow"/>
                <w:b/>
              </w:rPr>
            </w:pPr>
            <w:r w:rsidRPr="00B97951">
              <w:rPr>
                <w:rFonts w:ascii="Arial Narrow" w:hAnsi="Arial Narrow"/>
                <w:b/>
              </w:rPr>
              <w:t xml:space="preserve">Fecha </w:t>
            </w:r>
          </w:p>
        </w:tc>
        <w:tc>
          <w:tcPr>
            <w:tcW w:w="3011" w:type="dxa"/>
            <w:shd w:val="clear" w:color="auto" w:fill="002060"/>
          </w:tcPr>
          <w:p w:rsidR="005F483F" w:rsidRPr="00B97951" w:rsidRDefault="005F483F" w:rsidP="005F483F">
            <w:pPr>
              <w:rPr>
                <w:rFonts w:ascii="Arial Narrow" w:hAnsi="Arial Narrow"/>
                <w:b/>
              </w:rPr>
            </w:pPr>
            <w:r w:rsidRPr="00B97951">
              <w:rPr>
                <w:rFonts w:ascii="Arial Narrow" w:hAnsi="Arial Narrow"/>
                <w:b/>
              </w:rPr>
              <w:t>Realizada /Aprobada por:</w:t>
            </w:r>
          </w:p>
        </w:tc>
        <w:tc>
          <w:tcPr>
            <w:tcW w:w="4283" w:type="dxa"/>
            <w:shd w:val="clear" w:color="auto" w:fill="002060"/>
          </w:tcPr>
          <w:p w:rsidR="005F483F" w:rsidRPr="00B97951" w:rsidRDefault="005F483F" w:rsidP="005F483F">
            <w:pPr>
              <w:rPr>
                <w:rFonts w:ascii="Arial Narrow" w:hAnsi="Arial Narrow"/>
                <w:b/>
              </w:rPr>
            </w:pPr>
            <w:r w:rsidRPr="00B97951">
              <w:rPr>
                <w:rFonts w:ascii="Arial Narrow" w:hAnsi="Arial Narrow"/>
                <w:b/>
              </w:rPr>
              <w:t>Descripción y Referencias.</w:t>
            </w:r>
          </w:p>
        </w:tc>
      </w:tr>
      <w:tr w:rsidR="005F483F" w:rsidRPr="00B97951" w:rsidTr="005F483F">
        <w:trPr>
          <w:trHeight w:val="741"/>
          <w:jc w:val="center"/>
        </w:trPr>
        <w:tc>
          <w:tcPr>
            <w:tcW w:w="533" w:type="dxa"/>
            <w:vMerge w:val="restart"/>
            <w:vAlign w:val="center"/>
          </w:tcPr>
          <w:p w:rsidR="005F483F" w:rsidRPr="00B97951" w:rsidRDefault="005F483F" w:rsidP="005F483F">
            <w:pPr>
              <w:jc w:val="center"/>
              <w:rPr>
                <w:rFonts w:ascii="Arial Narrow" w:hAnsi="Arial Narrow"/>
                <w:b/>
              </w:rPr>
            </w:pPr>
            <w:r w:rsidRPr="00B97951">
              <w:rPr>
                <w:rFonts w:ascii="Arial Narrow" w:hAnsi="Arial Narrow"/>
                <w:b/>
              </w:rPr>
              <w:t>1</w:t>
            </w:r>
          </w:p>
        </w:tc>
        <w:tc>
          <w:tcPr>
            <w:tcW w:w="2019" w:type="dxa"/>
            <w:vMerge w:val="restart"/>
            <w:vAlign w:val="center"/>
          </w:tcPr>
          <w:p w:rsidR="005F483F" w:rsidRPr="00B97951" w:rsidRDefault="005F483F" w:rsidP="005F483F">
            <w:pPr>
              <w:rPr>
                <w:rFonts w:ascii="Arial Narrow" w:hAnsi="Arial Narrow"/>
              </w:rPr>
            </w:pPr>
            <w:r w:rsidRPr="00B97951">
              <w:rPr>
                <w:rFonts w:ascii="Arial Narrow" w:hAnsi="Arial Narrow"/>
              </w:rPr>
              <w:t>3 de octubre 2012</w:t>
            </w:r>
          </w:p>
        </w:tc>
        <w:tc>
          <w:tcPr>
            <w:tcW w:w="3011" w:type="dxa"/>
          </w:tcPr>
          <w:p w:rsidR="005F483F" w:rsidRPr="00B97951" w:rsidRDefault="005F483F" w:rsidP="005F483F">
            <w:pPr>
              <w:rPr>
                <w:rFonts w:ascii="Arial Narrow" w:hAnsi="Arial Narrow"/>
              </w:rPr>
            </w:pPr>
            <w:r w:rsidRPr="00B97951">
              <w:rPr>
                <w:rFonts w:ascii="Arial Narrow" w:hAnsi="Arial Narrow"/>
              </w:rPr>
              <w:t>Realizada por:</w:t>
            </w:r>
          </w:p>
          <w:p w:rsidR="005F483F" w:rsidRPr="00B97951" w:rsidRDefault="005F483F" w:rsidP="005F483F">
            <w:pPr>
              <w:rPr>
                <w:rFonts w:ascii="Arial Narrow" w:hAnsi="Arial Narrow"/>
                <w:b/>
              </w:rPr>
            </w:pPr>
          </w:p>
          <w:p w:rsidR="005F483F" w:rsidRPr="00B97951" w:rsidRDefault="005F483F" w:rsidP="005F483F">
            <w:pPr>
              <w:jc w:val="both"/>
              <w:rPr>
                <w:rFonts w:ascii="Arial Narrow" w:hAnsi="Arial Narrow"/>
                <w:b/>
              </w:rPr>
            </w:pPr>
            <w:r w:rsidRPr="00B97951">
              <w:rPr>
                <w:rFonts w:ascii="Arial Narrow" w:hAnsi="Arial Narrow"/>
              </w:rPr>
              <w:t xml:space="preserve">Dpto. de Políticas, Normas y </w:t>
            </w:r>
            <w:r w:rsidRPr="00B97951">
              <w:rPr>
                <w:rFonts w:ascii="Arial Narrow" w:hAnsi="Arial Narrow"/>
              </w:rPr>
              <w:lastRenderedPageBreak/>
              <w:t>Procedimientos.</w:t>
            </w:r>
          </w:p>
          <w:p w:rsidR="005F483F" w:rsidRPr="00B97951" w:rsidRDefault="005F483F" w:rsidP="005F483F">
            <w:pPr>
              <w:rPr>
                <w:rFonts w:ascii="Arial Narrow" w:hAnsi="Arial Narrow"/>
              </w:rPr>
            </w:pPr>
          </w:p>
        </w:tc>
        <w:tc>
          <w:tcPr>
            <w:tcW w:w="4283" w:type="dxa"/>
            <w:vMerge w:val="restart"/>
          </w:tcPr>
          <w:p w:rsidR="005F483F" w:rsidRPr="00B97951" w:rsidRDefault="005F483F" w:rsidP="005F483F">
            <w:pPr>
              <w:pStyle w:val="Prrafodelista"/>
              <w:numPr>
                <w:ilvl w:val="0"/>
                <w:numId w:val="21"/>
              </w:numPr>
              <w:jc w:val="both"/>
              <w:rPr>
                <w:rFonts w:ascii="Arial Narrow" w:hAnsi="Arial Narrow"/>
              </w:rPr>
            </w:pPr>
            <w:r w:rsidRPr="00B97951">
              <w:rPr>
                <w:rFonts w:ascii="Arial Narrow" w:hAnsi="Arial Narrow"/>
              </w:rPr>
              <w:lastRenderedPageBreak/>
              <w:t>Sustitución Decreto 490-07 por Decreto 543-12</w:t>
            </w:r>
          </w:p>
          <w:p w:rsidR="005F483F" w:rsidRPr="00B97951" w:rsidRDefault="005F483F" w:rsidP="005F483F">
            <w:pPr>
              <w:pStyle w:val="Prrafodelista"/>
              <w:numPr>
                <w:ilvl w:val="0"/>
                <w:numId w:val="21"/>
              </w:numPr>
              <w:jc w:val="both"/>
              <w:rPr>
                <w:rFonts w:ascii="Arial Narrow" w:hAnsi="Arial Narrow"/>
              </w:rPr>
            </w:pPr>
            <w:r w:rsidRPr="00B97951">
              <w:rPr>
                <w:rFonts w:ascii="Arial Narrow" w:hAnsi="Arial Narrow"/>
              </w:rPr>
              <w:lastRenderedPageBreak/>
              <w:t xml:space="preserve">Sustitución Comité de Licitaciones por Comité de Compras y Contrataciones. </w:t>
            </w:r>
          </w:p>
          <w:p w:rsidR="005F483F" w:rsidRPr="00B97951" w:rsidRDefault="005F483F" w:rsidP="005F483F">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1.2 concepto del Comité de Compras y Contrataciones y Consorcios.</w:t>
            </w:r>
          </w:p>
          <w:p w:rsidR="005F483F" w:rsidRPr="00B97951" w:rsidRDefault="005F483F" w:rsidP="005F483F">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1.8 adición días consecutivos para la convocatoria.</w:t>
            </w:r>
          </w:p>
          <w:p w:rsidR="005F483F" w:rsidRPr="00B97951" w:rsidRDefault="005F483F" w:rsidP="005F483F">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1.12, nuevos integrantes para el Comité de Compras y Contrataciones.</w:t>
            </w:r>
          </w:p>
          <w:p w:rsidR="005F483F" w:rsidRPr="00B97951" w:rsidRDefault="005F483F" w:rsidP="005F483F">
            <w:pPr>
              <w:pStyle w:val="Prrafodelista"/>
              <w:numPr>
                <w:ilvl w:val="0"/>
                <w:numId w:val="21"/>
              </w:numPr>
              <w:jc w:val="both"/>
              <w:rPr>
                <w:rFonts w:ascii="Arial Narrow" w:hAnsi="Arial Narrow"/>
              </w:rPr>
            </w:pPr>
            <w:r w:rsidRPr="00B97951">
              <w:rPr>
                <w:rFonts w:ascii="Arial Narrow" w:hAnsi="Arial Narrow"/>
              </w:rPr>
              <w:t>1.20 Subsanaciones de conformidad Art. 91 Decreto 543-12.</w:t>
            </w:r>
          </w:p>
          <w:p w:rsidR="005F483F" w:rsidRPr="00B97951" w:rsidRDefault="005F483F" w:rsidP="005F483F">
            <w:pPr>
              <w:pStyle w:val="Prrafodelista"/>
              <w:numPr>
                <w:ilvl w:val="0"/>
                <w:numId w:val="21"/>
              </w:numPr>
              <w:jc w:val="both"/>
              <w:rPr>
                <w:rFonts w:ascii="Arial Narrow" w:hAnsi="Arial Narrow"/>
              </w:rPr>
            </w:pPr>
            <w:r w:rsidRPr="00B97951">
              <w:rPr>
                <w:rFonts w:ascii="Arial Narrow" w:hAnsi="Arial Narrow"/>
              </w:rPr>
              <w:t xml:space="preserve">Se eliminó </w:t>
            </w:r>
            <w:r>
              <w:rPr>
                <w:rFonts w:ascii="Arial Narrow" w:hAnsi="Arial Narrow"/>
              </w:rPr>
              <w:t>Numeral</w:t>
            </w:r>
            <w:r w:rsidRPr="00B97951">
              <w:rPr>
                <w:rFonts w:ascii="Arial Narrow" w:hAnsi="Arial Narrow"/>
              </w:rPr>
              <w:t xml:space="preserve"> 1.22 del Pliego anterior sobre excepciones para las subsanaciones.</w:t>
            </w:r>
          </w:p>
          <w:p w:rsidR="005F483F" w:rsidRPr="00B97951" w:rsidRDefault="005F483F" w:rsidP="005F483F">
            <w:pPr>
              <w:pStyle w:val="Prrafodelista"/>
              <w:numPr>
                <w:ilvl w:val="0"/>
                <w:numId w:val="21"/>
              </w:numPr>
              <w:jc w:val="both"/>
              <w:rPr>
                <w:rFonts w:ascii="Arial Narrow" w:hAnsi="Arial Narrow"/>
              </w:rPr>
            </w:pPr>
            <w:r w:rsidRPr="00B97951">
              <w:rPr>
                <w:rFonts w:ascii="Arial Narrow" w:hAnsi="Arial Narrow"/>
              </w:rPr>
              <w:t>1.22 Modificación en los montos para las garantías.</w:t>
            </w:r>
          </w:p>
          <w:p w:rsidR="005F483F" w:rsidRDefault="005F483F" w:rsidP="005F483F">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4.1 Criterios de idoneidad del proponente no es considerado para la adjudicación sino para la habilitación.</w:t>
            </w:r>
          </w:p>
          <w:p w:rsidR="005F483F" w:rsidRPr="00B97951" w:rsidRDefault="005F483F" w:rsidP="005F483F">
            <w:pPr>
              <w:pStyle w:val="Prrafodelista"/>
              <w:jc w:val="both"/>
              <w:rPr>
                <w:rFonts w:ascii="Arial Narrow" w:hAnsi="Arial Narrow"/>
              </w:rPr>
            </w:pPr>
          </w:p>
        </w:tc>
      </w:tr>
      <w:tr w:rsidR="005F483F" w:rsidRPr="00B97951" w:rsidTr="005F483F">
        <w:trPr>
          <w:trHeight w:val="741"/>
          <w:jc w:val="center"/>
        </w:trPr>
        <w:tc>
          <w:tcPr>
            <w:tcW w:w="533" w:type="dxa"/>
            <w:vMerge/>
            <w:vAlign w:val="center"/>
          </w:tcPr>
          <w:p w:rsidR="005F483F" w:rsidRPr="00B97951" w:rsidRDefault="005F483F" w:rsidP="005F483F">
            <w:pPr>
              <w:jc w:val="center"/>
              <w:rPr>
                <w:rFonts w:ascii="Arial Narrow" w:hAnsi="Arial Narrow"/>
                <w:b/>
              </w:rPr>
            </w:pPr>
          </w:p>
        </w:tc>
        <w:tc>
          <w:tcPr>
            <w:tcW w:w="2019" w:type="dxa"/>
            <w:vMerge/>
          </w:tcPr>
          <w:p w:rsidR="005F483F" w:rsidRPr="00B97951" w:rsidRDefault="005F483F" w:rsidP="005F483F">
            <w:pPr>
              <w:rPr>
                <w:rFonts w:ascii="Arial Narrow" w:hAnsi="Arial Narrow"/>
              </w:rPr>
            </w:pPr>
          </w:p>
        </w:tc>
        <w:tc>
          <w:tcPr>
            <w:tcW w:w="3011" w:type="dxa"/>
          </w:tcPr>
          <w:p w:rsidR="005F483F" w:rsidRPr="00B97951" w:rsidRDefault="005F483F" w:rsidP="005F483F">
            <w:pPr>
              <w:rPr>
                <w:rFonts w:ascii="Arial Narrow" w:hAnsi="Arial Narrow"/>
              </w:rPr>
            </w:pPr>
            <w:r w:rsidRPr="00B97951">
              <w:rPr>
                <w:rFonts w:ascii="Arial Narrow" w:hAnsi="Arial Narrow"/>
              </w:rPr>
              <w:t>Aprobado por:</w:t>
            </w:r>
          </w:p>
          <w:p w:rsidR="005F483F" w:rsidRPr="00B97951" w:rsidRDefault="005F483F" w:rsidP="005F483F">
            <w:pPr>
              <w:rPr>
                <w:rFonts w:ascii="Arial Narrow" w:hAnsi="Arial Narrow"/>
              </w:rPr>
            </w:pPr>
          </w:p>
          <w:p w:rsidR="005F483F" w:rsidRPr="00B97951" w:rsidRDefault="005F483F" w:rsidP="005F483F">
            <w:pPr>
              <w:rPr>
                <w:rFonts w:ascii="Arial Narrow" w:hAnsi="Arial Narrow"/>
              </w:rPr>
            </w:pPr>
            <w:r w:rsidRPr="00B97951">
              <w:rPr>
                <w:rFonts w:ascii="Arial Narrow" w:hAnsi="Arial Narrow"/>
              </w:rPr>
              <w:t>Dra. Yokasta Guzmán S.</w:t>
            </w:r>
          </w:p>
          <w:p w:rsidR="005F483F" w:rsidRPr="00B97951" w:rsidRDefault="005F483F" w:rsidP="005F483F">
            <w:pPr>
              <w:rPr>
                <w:rFonts w:ascii="Arial Narrow" w:hAnsi="Arial Narrow"/>
                <w:b/>
              </w:rPr>
            </w:pPr>
            <w:r w:rsidRPr="00B97951">
              <w:rPr>
                <w:rFonts w:ascii="Arial Narrow" w:hAnsi="Arial Narrow"/>
              </w:rPr>
              <w:t>Directora de Contrataciones Públicas.</w:t>
            </w: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Pr="00B97951" w:rsidRDefault="005F483F" w:rsidP="005F483F">
            <w:pPr>
              <w:rPr>
                <w:rFonts w:ascii="Arial Narrow" w:hAnsi="Arial Narrow"/>
              </w:rPr>
            </w:pPr>
          </w:p>
        </w:tc>
        <w:tc>
          <w:tcPr>
            <w:tcW w:w="4283" w:type="dxa"/>
            <w:vMerge/>
          </w:tcPr>
          <w:p w:rsidR="005F483F" w:rsidRPr="00B97951" w:rsidRDefault="005F483F" w:rsidP="005F483F">
            <w:pPr>
              <w:pStyle w:val="Prrafodelista"/>
              <w:numPr>
                <w:ilvl w:val="0"/>
                <w:numId w:val="21"/>
              </w:numPr>
              <w:jc w:val="both"/>
              <w:rPr>
                <w:rFonts w:ascii="Arial Narrow" w:hAnsi="Arial Narrow"/>
              </w:rPr>
            </w:pPr>
          </w:p>
        </w:tc>
      </w:tr>
      <w:tr w:rsidR="005F483F" w:rsidRPr="00B97951" w:rsidTr="005F483F">
        <w:trPr>
          <w:trHeight w:val="741"/>
          <w:jc w:val="center"/>
        </w:trPr>
        <w:tc>
          <w:tcPr>
            <w:tcW w:w="533" w:type="dxa"/>
            <w:vMerge w:val="restart"/>
            <w:vAlign w:val="center"/>
          </w:tcPr>
          <w:p w:rsidR="005F483F" w:rsidRPr="00B97951" w:rsidRDefault="005F483F" w:rsidP="005F483F">
            <w:pPr>
              <w:jc w:val="center"/>
              <w:rPr>
                <w:rFonts w:ascii="Arial Narrow" w:hAnsi="Arial Narrow"/>
                <w:b/>
              </w:rPr>
            </w:pPr>
            <w:r>
              <w:rPr>
                <w:rFonts w:ascii="Arial Narrow" w:hAnsi="Arial Narrow"/>
                <w:b/>
              </w:rPr>
              <w:t>2</w:t>
            </w:r>
          </w:p>
        </w:tc>
        <w:tc>
          <w:tcPr>
            <w:tcW w:w="2019" w:type="dxa"/>
            <w:vMerge w:val="restart"/>
            <w:vAlign w:val="center"/>
          </w:tcPr>
          <w:p w:rsidR="005F483F" w:rsidRPr="00B97951" w:rsidRDefault="005F483F" w:rsidP="005F483F">
            <w:pPr>
              <w:jc w:val="center"/>
              <w:rPr>
                <w:rFonts w:ascii="Arial Narrow" w:hAnsi="Arial Narrow"/>
              </w:rPr>
            </w:pPr>
            <w:r>
              <w:rPr>
                <w:rFonts w:ascii="Arial Narrow" w:hAnsi="Arial Narrow"/>
              </w:rPr>
              <w:t>14 de Enero 2014</w:t>
            </w:r>
          </w:p>
        </w:tc>
        <w:tc>
          <w:tcPr>
            <w:tcW w:w="3011" w:type="dxa"/>
          </w:tcPr>
          <w:p w:rsidR="005F483F" w:rsidRPr="00B97951" w:rsidRDefault="005F483F" w:rsidP="005F483F">
            <w:pPr>
              <w:rPr>
                <w:rFonts w:ascii="Arial Narrow" w:hAnsi="Arial Narrow"/>
              </w:rPr>
            </w:pPr>
            <w:r w:rsidRPr="00B97951">
              <w:rPr>
                <w:rFonts w:ascii="Arial Narrow" w:hAnsi="Arial Narrow"/>
              </w:rPr>
              <w:t>Realizada por:</w:t>
            </w:r>
          </w:p>
          <w:p w:rsidR="005F483F" w:rsidRPr="00B97951" w:rsidRDefault="005F483F" w:rsidP="005F483F">
            <w:pPr>
              <w:rPr>
                <w:rFonts w:ascii="Arial Narrow" w:hAnsi="Arial Narrow"/>
                <w:b/>
              </w:rPr>
            </w:pPr>
          </w:p>
          <w:p w:rsidR="005F483F" w:rsidRPr="00B97951" w:rsidRDefault="005F483F" w:rsidP="005F483F">
            <w:pPr>
              <w:jc w:val="both"/>
              <w:rPr>
                <w:rFonts w:ascii="Arial Narrow" w:hAnsi="Arial Narrow"/>
                <w:b/>
              </w:rPr>
            </w:pPr>
            <w:r w:rsidRPr="00B97951">
              <w:rPr>
                <w:rFonts w:ascii="Arial Narrow" w:hAnsi="Arial Narrow"/>
              </w:rPr>
              <w:t>Dpto. de Políticas, Normas y Procedimientos.</w:t>
            </w:r>
          </w:p>
          <w:p w:rsidR="005F483F" w:rsidRPr="00B97951" w:rsidRDefault="005F483F" w:rsidP="005F483F">
            <w:pPr>
              <w:rPr>
                <w:rFonts w:ascii="Arial Narrow" w:hAnsi="Arial Narrow"/>
              </w:rPr>
            </w:pPr>
          </w:p>
        </w:tc>
        <w:tc>
          <w:tcPr>
            <w:tcW w:w="4283" w:type="dxa"/>
            <w:vMerge w:val="restart"/>
          </w:tcPr>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1.2 - Definiciones e Interpretaciones, Definición de Consorcio conforme el Art. 37 del Decreto 543-12.</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 xml:space="preserve">Numeral 1.4 – Precio de la Oferta, inclusión en la oferta de cualquier artículo y/o lote que esté en la Oferta Económica y no esté cotizado. </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1.4 – Precio de la Oferta, inclusión en la oferta de cualquier artículo y/o lote que no aparezca en el formulario de Oferta Económica.</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1.8 – De la Publicidad. Adición de instrucción de eliminar párrafos en el caso de que no apliquen.</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1.22 – Garantías, importes de garantías en la misma moneda que la Oferta.</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1.22.2, porcentaje de Garantía de Fiel Cumplimiento de Contrato para MIPYMES conforme Decreto 543-12.</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 xml:space="preserve">Numeral 1.23 – Devolución de las </w:t>
            </w:r>
            <w:r w:rsidRPr="006F4D3D">
              <w:rPr>
                <w:rFonts w:ascii="Arial Narrow" w:hAnsi="Arial Narrow"/>
              </w:rPr>
              <w:lastRenderedPageBreak/>
              <w:t>Garantías, devolución de garantía de fiel cumplimiento de contrato conforme Art. 121 del Decreto 543-12.</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 xml:space="preserve">Numeral 2.5 – Cronograma de la Licitación, modificación Numerales 7) y 8) del Cronograma. </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2.6 – Disponibilidad y Adquisición del Pliego de Condiciones, notificación de descarga vía web de los pliegos de condiciones.</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2.13- Forma para la Presentación de los Documentos contenidos en el “Sobre A”, y Muestras, definición de número de copias para el Formulario de Entrega de Muestras.</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2.14– Documentación a presentar, adición del Formulario de Información sobre el Oferente (SNCC.F.042)</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2.14– Documentación a presentar, adición de la documentación a presentar para los Consorcios.</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vigencia de la Garantía de la Seriedad de la Oferta.</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eliminación del término “Pesos Oro Dominicanos”.</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4.2 – Empate entre Oferentes, método de sorteo para la resolución de empates.</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5.1.2 – Garantía de Fiel Cumplimiento de Contrato, vigencia de la Garantía de Cumplimiento de Contrato.</w:t>
            </w:r>
          </w:p>
          <w:p w:rsidR="005F483F" w:rsidRDefault="005F483F" w:rsidP="005F483F">
            <w:pPr>
              <w:pStyle w:val="Prrafodelista"/>
              <w:numPr>
                <w:ilvl w:val="0"/>
                <w:numId w:val="21"/>
              </w:numPr>
              <w:jc w:val="both"/>
              <w:rPr>
                <w:rFonts w:ascii="Arial Narrow" w:hAnsi="Arial Narrow"/>
              </w:rPr>
            </w:pPr>
            <w:r w:rsidRPr="006F4D3D">
              <w:rPr>
                <w:rFonts w:ascii="Arial Narrow" w:hAnsi="Arial Narrow"/>
              </w:rPr>
              <w:t>Numeral 7.2 Anexos, Declaración Jurada.</w:t>
            </w:r>
          </w:p>
          <w:p w:rsidR="005F483F" w:rsidRPr="007E386A" w:rsidRDefault="005F483F" w:rsidP="005F483F">
            <w:pPr>
              <w:pStyle w:val="Prrafodelista"/>
              <w:jc w:val="both"/>
              <w:rPr>
                <w:rFonts w:ascii="Arial Narrow" w:hAnsi="Arial Narrow"/>
              </w:rPr>
            </w:pPr>
          </w:p>
        </w:tc>
      </w:tr>
      <w:tr w:rsidR="005F483F" w:rsidRPr="00B97951" w:rsidTr="005F483F">
        <w:trPr>
          <w:trHeight w:val="741"/>
          <w:jc w:val="center"/>
        </w:trPr>
        <w:tc>
          <w:tcPr>
            <w:tcW w:w="533" w:type="dxa"/>
            <w:vMerge/>
            <w:vAlign w:val="center"/>
          </w:tcPr>
          <w:p w:rsidR="005F483F" w:rsidRDefault="005F483F" w:rsidP="005F483F">
            <w:pPr>
              <w:jc w:val="center"/>
              <w:rPr>
                <w:rFonts w:ascii="Arial Narrow" w:hAnsi="Arial Narrow"/>
                <w:b/>
              </w:rPr>
            </w:pPr>
          </w:p>
        </w:tc>
        <w:tc>
          <w:tcPr>
            <w:tcW w:w="2019" w:type="dxa"/>
            <w:vMerge/>
            <w:vAlign w:val="center"/>
          </w:tcPr>
          <w:p w:rsidR="005F483F" w:rsidRDefault="005F483F" w:rsidP="005F483F">
            <w:pPr>
              <w:rPr>
                <w:rFonts w:ascii="Arial Narrow" w:hAnsi="Arial Narrow"/>
              </w:rPr>
            </w:pPr>
          </w:p>
        </w:tc>
        <w:tc>
          <w:tcPr>
            <w:tcW w:w="3011" w:type="dxa"/>
          </w:tcPr>
          <w:p w:rsidR="005F483F" w:rsidRPr="00B97951" w:rsidRDefault="005F483F" w:rsidP="005F483F">
            <w:pPr>
              <w:rPr>
                <w:rFonts w:ascii="Arial Narrow" w:hAnsi="Arial Narrow"/>
              </w:rPr>
            </w:pPr>
            <w:r w:rsidRPr="00B97951">
              <w:rPr>
                <w:rFonts w:ascii="Arial Narrow" w:hAnsi="Arial Narrow"/>
              </w:rPr>
              <w:t>Aprobado por:</w:t>
            </w:r>
          </w:p>
          <w:p w:rsidR="005F483F" w:rsidRPr="00B97951" w:rsidRDefault="005F483F" w:rsidP="005F483F">
            <w:pPr>
              <w:rPr>
                <w:rFonts w:ascii="Arial Narrow" w:hAnsi="Arial Narrow"/>
              </w:rPr>
            </w:pPr>
          </w:p>
          <w:p w:rsidR="005F483F" w:rsidRPr="00B97951" w:rsidRDefault="005F483F" w:rsidP="005F483F">
            <w:pPr>
              <w:rPr>
                <w:rFonts w:ascii="Arial Narrow" w:hAnsi="Arial Narrow"/>
              </w:rPr>
            </w:pPr>
            <w:r w:rsidRPr="00B97951">
              <w:rPr>
                <w:rFonts w:ascii="Arial Narrow" w:hAnsi="Arial Narrow"/>
              </w:rPr>
              <w:t>Dra. Yokasta Guzmán S.</w:t>
            </w:r>
          </w:p>
          <w:p w:rsidR="005F483F" w:rsidRPr="00B97951" w:rsidRDefault="005F483F" w:rsidP="005F483F">
            <w:pPr>
              <w:rPr>
                <w:rFonts w:ascii="Arial Narrow" w:hAnsi="Arial Narrow"/>
                <w:b/>
              </w:rPr>
            </w:pPr>
            <w:r w:rsidRPr="00B97951">
              <w:rPr>
                <w:rFonts w:ascii="Arial Narrow" w:hAnsi="Arial Narrow"/>
              </w:rPr>
              <w:t>Directora de Contrataciones Públicas.</w:t>
            </w: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Pr="00B97951" w:rsidRDefault="005F483F" w:rsidP="005F483F">
            <w:pPr>
              <w:rPr>
                <w:rFonts w:ascii="Arial Narrow" w:hAnsi="Arial Narrow"/>
              </w:rPr>
            </w:pPr>
          </w:p>
        </w:tc>
        <w:tc>
          <w:tcPr>
            <w:tcW w:w="4283" w:type="dxa"/>
            <w:vMerge/>
          </w:tcPr>
          <w:p w:rsidR="005F483F" w:rsidRDefault="005F483F" w:rsidP="005F483F">
            <w:pPr>
              <w:pStyle w:val="Prrafodelista"/>
              <w:numPr>
                <w:ilvl w:val="0"/>
                <w:numId w:val="21"/>
              </w:numPr>
              <w:jc w:val="both"/>
              <w:rPr>
                <w:rFonts w:ascii="Arial Narrow" w:hAnsi="Arial Narrow"/>
              </w:rPr>
            </w:pPr>
          </w:p>
        </w:tc>
      </w:tr>
      <w:tr w:rsidR="005F483F" w:rsidRPr="00B97951" w:rsidTr="005F483F">
        <w:trPr>
          <w:trHeight w:val="806"/>
          <w:jc w:val="center"/>
        </w:trPr>
        <w:tc>
          <w:tcPr>
            <w:tcW w:w="533" w:type="dxa"/>
            <w:vMerge w:val="restart"/>
            <w:vAlign w:val="center"/>
          </w:tcPr>
          <w:p w:rsidR="005F483F" w:rsidRPr="00B97951" w:rsidRDefault="005F483F" w:rsidP="005F483F">
            <w:pPr>
              <w:jc w:val="center"/>
              <w:rPr>
                <w:rFonts w:ascii="Arial Narrow" w:hAnsi="Arial Narrow"/>
              </w:rPr>
            </w:pPr>
            <w:r w:rsidRPr="007E386A">
              <w:rPr>
                <w:rFonts w:ascii="Arial Narrow" w:hAnsi="Arial Narrow"/>
                <w:b/>
              </w:rPr>
              <w:lastRenderedPageBreak/>
              <w:t>3</w:t>
            </w:r>
          </w:p>
        </w:tc>
        <w:tc>
          <w:tcPr>
            <w:tcW w:w="2019" w:type="dxa"/>
            <w:vMerge w:val="restart"/>
            <w:vAlign w:val="center"/>
          </w:tcPr>
          <w:p w:rsidR="005F483F" w:rsidRPr="00B97951" w:rsidRDefault="005F483F" w:rsidP="005F483F">
            <w:pPr>
              <w:jc w:val="center"/>
              <w:rPr>
                <w:rFonts w:ascii="Arial Narrow" w:hAnsi="Arial Narrow"/>
              </w:rPr>
            </w:pPr>
            <w:r>
              <w:rPr>
                <w:rFonts w:ascii="Arial Narrow" w:hAnsi="Arial Narrow"/>
              </w:rPr>
              <w:t>26 de Febrero 2015</w:t>
            </w:r>
          </w:p>
        </w:tc>
        <w:tc>
          <w:tcPr>
            <w:tcW w:w="3011" w:type="dxa"/>
          </w:tcPr>
          <w:p w:rsidR="005F483F" w:rsidRPr="00B97951" w:rsidRDefault="005F483F" w:rsidP="005F483F">
            <w:pPr>
              <w:rPr>
                <w:rFonts w:ascii="Arial Narrow" w:hAnsi="Arial Narrow"/>
              </w:rPr>
            </w:pPr>
            <w:r w:rsidRPr="00B97951">
              <w:rPr>
                <w:rFonts w:ascii="Arial Narrow" w:hAnsi="Arial Narrow"/>
              </w:rPr>
              <w:t>Realizada por:</w:t>
            </w:r>
          </w:p>
          <w:p w:rsidR="005F483F" w:rsidRPr="00B97951" w:rsidRDefault="005F483F" w:rsidP="005F483F">
            <w:pPr>
              <w:rPr>
                <w:rFonts w:ascii="Arial Narrow" w:hAnsi="Arial Narrow"/>
                <w:b/>
              </w:rPr>
            </w:pPr>
          </w:p>
          <w:p w:rsidR="005F483F" w:rsidRPr="00B97951" w:rsidRDefault="005F483F" w:rsidP="005F483F">
            <w:pPr>
              <w:jc w:val="both"/>
              <w:rPr>
                <w:rFonts w:ascii="Arial Narrow" w:hAnsi="Arial Narrow"/>
              </w:rPr>
            </w:pPr>
            <w:r w:rsidRPr="00B97951">
              <w:rPr>
                <w:rFonts w:ascii="Arial Narrow" w:hAnsi="Arial Narrow"/>
              </w:rPr>
              <w:t>Dpto. de Políticas, Normas y Procedimientos.</w:t>
            </w:r>
          </w:p>
        </w:tc>
        <w:tc>
          <w:tcPr>
            <w:tcW w:w="4283" w:type="dxa"/>
            <w:vMerge w:val="restart"/>
          </w:tcPr>
          <w:p w:rsidR="005F483F" w:rsidRDefault="005F483F" w:rsidP="005F483F">
            <w:pPr>
              <w:pStyle w:val="Prrafodelista"/>
              <w:numPr>
                <w:ilvl w:val="0"/>
                <w:numId w:val="34"/>
              </w:numPr>
              <w:jc w:val="both"/>
              <w:rPr>
                <w:rFonts w:ascii="Arial Narrow" w:hAnsi="Arial Narrow"/>
              </w:rPr>
            </w:pPr>
            <w:r>
              <w:rPr>
                <w:rFonts w:ascii="Arial Narrow" w:hAnsi="Arial Narrow"/>
              </w:rPr>
              <w:t>Actualización de Portada del Documento.</w:t>
            </w:r>
          </w:p>
          <w:p w:rsidR="005F483F" w:rsidRDefault="005F483F" w:rsidP="005F483F">
            <w:pPr>
              <w:pStyle w:val="Prrafodelista"/>
              <w:numPr>
                <w:ilvl w:val="0"/>
                <w:numId w:val="34"/>
              </w:numPr>
              <w:jc w:val="both"/>
              <w:rPr>
                <w:rFonts w:ascii="Arial Narrow" w:hAnsi="Arial Narrow"/>
              </w:rPr>
            </w:pPr>
            <w:r>
              <w:rPr>
                <w:rFonts w:ascii="Arial Narrow" w:hAnsi="Arial Narrow"/>
              </w:rPr>
              <w:t>Numeral 1.1- Antecedentes, inclusión de una sección de Antecedentes.</w:t>
            </w:r>
          </w:p>
          <w:p w:rsidR="005F483F" w:rsidRDefault="005F483F" w:rsidP="005F483F">
            <w:pPr>
              <w:pStyle w:val="Prrafodelista"/>
              <w:numPr>
                <w:ilvl w:val="0"/>
                <w:numId w:val="34"/>
              </w:numPr>
              <w:jc w:val="both"/>
              <w:rPr>
                <w:rFonts w:ascii="Arial Narrow" w:hAnsi="Arial Narrow"/>
              </w:rPr>
            </w:pPr>
            <w:r>
              <w:rPr>
                <w:rFonts w:ascii="Arial Narrow" w:hAnsi="Arial Narrow"/>
              </w:rPr>
              <w:t>Numeral 1.3- Definiciones e Interpretaciones, aclaración de definición de Credenciales.</w:t>
            </w:r>
          </w:p>
          <w:p w:rsidR="005F483F" w:rsidRDefault="005F483F" w:rsidP="005F483F">
            <w:pPr>
              <w:pStyle w:val="Prrafodelista"/>
              <w:numPr>
                <w:ilvl w:val="0"/>
                <w:numId w:val="34"/>
              </w:numPr>
              <w:jc w:val="both"/>
              <w:rPr>
                <w:rFonts w:ascii="Arial Narrow" w:hAnsi="Arial Narrow"/>
              </w:rPr>
            </w:pPr>
            <w:r>
              <w:rPr>
                <w:rFonts w:ascii="Arial Narrow" w:hAnsi="Arial Narrow"/>
              </w:rPr>
              <w:t>Numeral 1.6- Moneda de la Oferta, aclaración del cálculo del importe de la Oferta, en caso que no sea presentada en moneda local.</w:t>
            </w:r>
          </w:p>
          <w:p w:rsidR="005F483F" w:rsidRDefault="005F483F" w:rsidP="005F483F">
            <w:pPr>
              <w:pStyle w:val="Prrafodelista"/>
              <w:numPr>
                <w:ilvl w:val="0"/>
                <w:numId w:val="34"/>
              </w:numPr>
              <w:jc w:val="both"/>
              <w:rPr>
                <w:rFonts w:ascii="Arial Narrow" w:hAnsi="Arial Narrow"/>
              </w:rPr>
            </w:pPr>
            <w:r>
              <w:rPr>
                <w:rFonts w:ascii="Arial Narrow" w:hAnsi="Arial Narrow"/>
              </w:rPr>
              <w:t>Numeral 1.8- Competencia Judicial, actualización del termino Tribunal Superior Administrativo.</w:t>
            </w:r>
          </w:p>
          <w:p w:rsidR="005F483F" w:rsidRDefault="005F483F" w:rsidP="005F483F">
            <w:pPr>
              <w:pStyle w:val="Prrafodelista"/>
              <w:numPr>
                <w:ilvl w:val="0"/>
                <w:numId w:val="34"/>
              </w:numPr>
              <w:jc w:val="both"/>
              <w:rPr>
                <w:rFonts w:ascii="Arial Narrow" w:hAnsi="Arial Narrow"/>
              </w:rPr>
            </w:pPr>
            <w:r>
              <w:rPr>
                <w:rFonts w:ascii="Arial Narrow" w:hAnsi="Arial Narrow"/>
              </w:rPr>
              <w:t>Numeral 1.18- Prohibición a Contratar, eliminación de repetición innecesaria sobre la no contratación de oferentes inhabilitados.</w:t>
            </w:r>
          </w:p>
          <w:p w:rsidR="005F483F" w:rsidRDefault="005F483F" w:rsidP="005F483F">
            <w:pPr>
              <w:pStyle w:val="Prrafodelista"/>
              <w:numPr>
                <w:ilvl w:val="0"/>
                <w:numId w:val="34"/>
              </w:numPr>
              <w:jc w:val="both"/>
              <w:rPr>
                <w:rFonts w:ascii="Arial Narrow" w:hAnsi="Arial Narrow"/>
              </w:rPr>
            </w:pPr>
            <w:r>
              <w:rPr>
                <w:rFonts w:ascii="Arial Narrow" w:hAnsi="Arial Narrow"/>
              </w:rPr>
              <w:t>Eliminación de numeral sobre Agentes Autorizados, y sus Formularios.</w:t>
            </w:r>
          </w:p>
          <w:p w:rsidR="005F483F" w:rsidRDefault="005F483F" w:rsidP="005F483F">
            <w:pPr>
              <w:pStyle w:val="Prrafodelista"/>
              <w:numPr>
                <w:ilvl w:val="0"/>
                <w:numId w:val="34"/>
              </w:numPr>
              <w:jc w:val="both"/>
              <w:rPr>
                <w:rFonts w:ascii="Arial Narrow" w:hAnsi="Arial Narrow"/>
              </w:rPr>
            </w:pPr>
            <w:r>
              <w:rPr>
                <w:rFonts w:ascii="Arial Narrow" w:hAnsi="Arial Narrow"/>
              </w:rPr>
              <w:t>Numeral 1.29- Comisión de Veeduría, i</w:t>
            </w:r>
            <w:r w:rsidRPr="00CC676A">
              <w:rPr>
                <w:rFonts w:ascii="Arial Narrow" w:hAnsi="Arial Narrow"/>
              </w:rPr>
              <w:t>nclusión de los datos de contacto de la Comisión de Veeduría (cuando aplique)</w:t>
            </w:r>
            <w:r>
              <w:rPr>
                <w:rFonts w:ascii="Arial Narrow" w:hAnsi="Arial Narrow"/>
              </w:rPr>
              <w:t>.</w:t>
            </w:r>
          </w:p>
          <w:p w:rsidR="005F483F" w:rsidRDefault="005F483F" w:rsidP="005F483F">
            <w:pPr>
              <w:pStyle w:val="Prrafodelista"/>
              <w:numPr>
                <w:ilvl w:val="0"/>
                <w:numId w:val="34"/>
              </w:numPr>
              <w:jc w:val="both"/>
              <w:rPr>
                <w:rFonts w:ascii="Arial Narrow" w:hAnsi="Arial Narrow"/>
              </w:rPr>
            </w:pPr>
            <w:r>
              <w:rPr>
                <w:rFonts w:ascii="Arial Narrow" w:hAnsi="Arial Narrow"/>
              </w:rPr>
              <w:t>Numeral 2.4- Condiciones de Pago, aclaración de porcentaje máximo por concepto de avance y porcentaje definido en caso de que el adjudicatario sea MIPYME.</w:t>
            </w:r>
          </w:p>
          <w:p w:rsidR="005F483F" w:rsidRPr="002C2AAE" w:rsidRDefault="005F483F" w:rsidP="005F483F">
            <w:pPr>
              <w:pStyle w:val="Prrafodelista"/>
              <w:numPr>
                <w:ilvl w:val="0"/>
                <w:numId w:val="34"/>
              </w:numPr>
              <w:jc w:val="both"/>
              <w:rPr>
                <w:rFonts w:ascii="Arial Narrow" w:hAnsi="Arial Narrow"/>
              </w:rPr>
            </w:pPr>
            <w:r>
              <w:rPr>
                <w:rFonts w:ascii="Arial Narrow" w:hAnsi="Arial Narrow"/>
              </w:rPr>
              <w:t>Numeral 2.5- Cronograma de la Licitación, eliminación numeral 2- Adquisición del Pliego de Condiciones.</w:t>
            </w:r>
          </w:p>
          <w:p w:rsidR="005F483F" w:rsidRDefault="005F483F" w:rsidP="005F483F">
            <w:pPr>
              <w:pStyle w:val="Prrafodelista"/>
              <w:numPr>
                <w:ilvl w:val="0"/>
                <w:numId w:val="34"/>
              </w:numPr>
              <w:jc w:val="both"/>
              <w:rPr>
                <w:rFonts w:ascii="Arial Narrow" w:hAnsi="Arial Narrow"/>
              </w:rPr>
            </w:pPr>
            <w:r>
              <w:rPr>
                <w:rFonts w:ascii="Arial Narrow" w:hAnsi="Arial Narrow"/>
              </w:rPr>
              <w:t>Numeral 2.5- Cronograma de la Licitación, inclusión Nota en el Cronograma de Actividades sobre reunión técnica o aclaratoria.</w:t>
            </w:r>
          </w:p>
          <w:p w:rsidR="005F483F" w:rsidRDefault="005F483F" w:rsidP="005F483F">
            <w:pPr>
              <w:pStyle w:val="Prrafodelista"/>
              <w:numPr>
                <w:ilvl w:val="0"/>
                <w:numId w:val="34"/>
              </w:numPr>
              <w:jc w:val="both"/>
              <w:rPr>
                <w:rFonts w:ascii="Arial Narrow" w:hAnsi="Arial Narrow"/>
              </w:rPr>
            </w:pPr>
            <w:r>
              <w:rPr>
                <w:rFonts w:ascii="Arial Narrow" w:hAnsi="Arial Narrow"/>
              </w:rPr>
              <w:t>Numeral 2.8- Descripción de los Bienes, adición de párrafo sobre cuando la convocatoria abarque un número importante de unidades.</w:t>
            </w:r>
          </w:p>
          <w:p w:rsidR="005F483F" w:rsidRDefault="005F483F" w:rsidP="005F483F">
            <w:pPr>
              <w:pStyle w:val="Prrafodelista"/>
              <w:numPr>
                <w:ilvl w:val="0"/>
                <w:numId w:val="34"/>
              </w:numPr>
              <w:jc w:val="both"/>
              <w:rPr>
                <w:rFonts w:ascii="Arial Narrow" w:hAnsi="Arial Narrow"/>
              </w:rPr>
            </w:pPr>
            <w:r>
              <w:rPr>
                <w:rFonts w:ascii="Arial Narrow" w:hAnsi="Arial Narrow"/>
              </w:rPr>
              <w:t>Numeral 2.14- Documentación a presentar, clasificación de la sección Documentación a presentar.</w:t>
            </w:r>
          </w:p>
          <w:p w:rsidR="005F483F" w:rsidRDefault="005F483F" w:rsidP="005F483F">
            <w:pPr>
              <w:pStyle w:val="Prrafodelista"/>
              <w:numPr>
                <w:ilvl w:val="0"/>
                <w:numId w:val="34"/>
              </w:numPr>
              <w:jc w:val="both"/>
              <w:rPr>
                <w:rFonts w:ascii="Arial Narrow" w:hAnsi="Arial Narrow"/>
              </w:rPr>
            </w:pPr>
            <w:r>
              <w:rPr>
                <w:rFonts w:ascii="Arial Narrow" w:hAnsi="Arial Narrow"/>
              </w:rPr>
              <w:t xml:space="preserve">Numeral 2.14- Documentación a </w:t>
            </w:r>
            <w:r>
              <w:rPr>
                <w:rFonts w:ascii="Arial Narrow" w:hAnsi="Arial Narrow"/>
              </w:rPr>
              <w:lastRenderedPageBreak/>
              <w:t>presentar, aclaración de Registro de Proveedores Actualizado.</w:t>
            </w:r>
          </w:p>
          <w:p w:rsidR="005F483F" w:rsidRDefault="005F483F" w:rsidP="005F483F">
            <w:pPr>
              <w:pStyle w:val="Prrafodelista"/>
              <w:numPr>
                <w:ilvl w:val="0"/>
                <w:numId w:val="34"/>
              </w:numPr>
              <w:jc w:val="both"/>
              <w:rPr>
                <w:rFonts w:ascii="Arial Narrow" w:hAnsi="Arial Narrow"/>
              </w:rPr>
            </w:pPr>
            <w:r>
              <w:rPr>
                <w:rFonts w:ascii="Arial Narrow" w:hAnsi="Arial Narrow"/>
              </w:rPr>
              <w:t xml:space="preserve">Numeral 2.16- </w:t>
            </w:r>
            <w:r w:rsidRPr="00CC676A">
              <w:rPr>
                <w:rFonts w:ascii="Arial Narrow" w:hAnsi="Arial Narrow"/>
              </w:rPr>
              <w:t>Presentación de la documentación contenida en el “Sobre B”</w:t>
            </w:r>
            <w:r>
              <w:rPr>
                <w:rFonts w:ascii="Arial Narrow" w:hAnsi="Arial Narrow"/>
              </w:rPr>
              <w:t>, equivalencia de la vigencia de la GSO con el plazo de vigencia de Oferta.</w:t>
            </w:r>
          </w:p>
          <w:p w:rsidR="005F483F" w:rsidRDefault="005F483F" w:rsidP="005F483F">
            <w:pPr>
              <w:pStyle w:val="Prrafodelista"/>
              <w:numPr>
                <w:ilvl w:val="0"/>
                <w:numId w:val="34"/>
              </w:numPr>
              <w:jc w:val="both"/>
              <w:rPr>
                <w:rFonts w:ascii="Arial Narrow" w:hAnsi="Arial Narrow"/>
              </w:rPr>
            </w:pPr>
            <w:r w:rsidRPr="007D7E3B">
              <w:rPr>
                <w:rFonts w:ascii="Arial Narrow" w:hAnsi="Arial Narrow"/>
              </w:rPr>
              <w:t>Numeral 3.8- Plazo Mantenimiento de Oferta, eliminación</w:t>
            </w:r>
            <w:r>
              <w:rPr>
                <w:rFonts w:ascii="Arial Narrow" w:hAnsi="Arial Narrow"/>
              </w:rPr>
              <w:t xml:space="preserve"> de párrafo sobre prórroga automática.</w:t>
            </w:r>
          </w:p>
          <w:p w:rsidR="005F483F" w:rsidRPr="0099250D" w:rsidRDefault="005F483F" w:rsidP="005F483F">
            <w:pPr>
              <w:pStyle w:val="Prrafodelista"/>
              <w:numPr>
                <w:ilvl w:val="0"/>
                <w:numId w:val="34"/>
              </w:numPr>
              <w:jc w:val="both"/>
              <w:rPr>
                <w:rFonts w:ascii="Arial Narrow" w:hAnsi="Arial Narrow"/>
              </w:rPr>
            </w:pPr>
            <w:r w:rsidRPr="007D7E3B">
              <w:rPr>
                <w:rFonts w:ascii="Arial Narrow" w:hAnsi="Arial Narrow"/>
              </w:rPr>
              <w:t>Numeral 3.</w:t>
            </w:r>
            <w:r>
              <w:rPr>
                <w:rFonts w:ascii="Arial Narrow" w:hAnsi="Arial Narrow"/>
              </w:rPr>
              <w:t>8</w:t>
            </w:r>
            <w:r w:rsidRPr="007D7E3B">
              <w:rPr>
                <w:rFonts w:ascii="Arial Narrow" w:hAnsi="Arial Narrow"/>
              </w:rPr>
              <w:t xml:space="preserve">- Plazo Mantenimiento de Oferta, </w:t>
            </w:r>
            <w:r>
              <w:rPr>
                <w:rFonts w:ascii="Arial Narrow" w:hAnsi="Arial Narrow"/>
              </w:rPr>
              <w:t>relación con formulario SNCC.F.034 para cumplimiento del plazo de vigencia requerido.</w:t>
            </w:r>
          </w:p>
          <w:p w:rsidR="005F483F" w:rsidRPr="007D7E3B" w:rsidRDefault="005F483F" w:rsidP="005F483F">
            <w:pPr>
              <w:pStyle w:val="Prrafodelista"/>
              <w:numPr>
                <w:ilvl w:val="0"/>
                <w:numId w:val="34"/>
              </w:numPr>
              <w:jc w:val="both"/>
              <w:rPr>
                <w:rFonts w:ascii="Arial Narrow" w:hAnsi="Arial Narrow"/>
              </w:rPr>
            </w:pPr>
            <w:r>
              <w:rPr>
                <w:rFonts w:ascii="Arial Narrow" w:hAnsi="Arial Narrow"/>
              </w:rPr>
              <w:t>Numeral 4.3- Declaración de Desierto, aclaración de cuando procede la declaración de desierto.</w:t>
            </w:r>
          </w:p>
          <w:p w:rsidR="005F483F" w:rsidRDefault="005F483F" w:rsidP="005F483F">
            <w:pPr>
              <w:pStyle w:val="Prrafodelista"/>
              <w:numPr>
                <w:ilvl w:val="0"/>
                <w:numId w:val="34"/>
              </w:numPr>
              <w:jc w:val="both"/>
              <w:rPr>
                <w:rFonts w:ascii="Arial Narrow" w:hAnsi="Arial Narrow"/>
              </w:rPr>
            </w:pPr>
            <w:r>
              <w:rPr>
                <w:rFonts w:ascii="Arial Narrow" w:hAnsi="Arial Narrow"/>
              </w:rPr>
              <w:t xml:space="preserve">Numeral 5.1.8- Finalización del Contrato, eliminación del término prórroga. </w:t>
            </w:r>
          </w:p>
          <w:p w:rsidR="005F483F" w:rsidRPr="006B2ECF" w:rsidRDefault="005F483F" w:rsidP="005F483F">
            <w:pPr>
              <w:jc w:val="both"/>
              <w:rPr>
                <w:rFonts w:ascii="Arial Narrow" w:hAnsi="Arial Narrow"/>
              </w:rPr>
            </w:pPr>
          </w:p>
        </w:tc>
      </w:tr>
      <w:tr w:rsidR="005F483F" w:rsidRPr="00B97951" w:rsidTr="005F483F">
        <w:trPr>
          <w:trHeight w:val="806"/>
          <w:jc w:val="center"/>
        </w:trPr>
        <w:tc>
          <w:tcPr>
            <w:tcW w:w="533" w:type="dxa"/>
            <w:vMerge/>
          </w:tcPr>
          <w:p w:rsidR="005F483F" w:rsidRPr="007E386A" w:rsidRDefault="005F483F" w:rsidP="005F483F">
            <w:pPr>
              <w:jc w:val="center"/>
              <w:rPr>
                <w:rFonts w:ascii="Arial Narrow" w:hAnsi="Arial Narrow"/>
                <w:b/>
              </w:rPr>
            </w:pPr>
          </w:p>
        </w:tc>
        <w:tc>
          <w:tcPr>
            <w:tcW w:w="2019" w:type="dxa"/>
            <w:vMerge/>
          </w:tcPr>
          <w:p w:rsidR="005F483F" w:rsidRDefault="005F483F" w:rsidP="005F483F">
            <w:pPr>
              <w:rPr>
                <w:rFonts w:ascii="Arial Narrow" w:hAnsi="Arial Narrow"/>
              </w:rPr>
            </w:pPr>
          </w:p>
        </w:tc>
        <w:tc>
          <w:tcPr>
            <w:tcW w:w="3011" w:type="dxa"/>
          </w:tcPr>
          <w:p w:rsidR="005F483F" w:rsidRPr="00B97951" w:rsidRDefault="005F483F" w:rsidP="005F483F">
            <w:pPr>
              <w:rPr>
                <w:rFonts w:ascii="Arial Narrow" w:hAnsi="Arial Narrow"/>
              </w:rPr>
            </w:pPr>
            <w:r w:rsidRPr="00B97951">
              <w:rPr>
                <w:rFonts w:ascii="Arial Narrow" w:hAnsi="Arial Narrow"/>
              </w:rPr>
              <w:t>Aprobado por:</w:t>
            </w:r>
          </w:p>
          <w:p w:rsidR="005F483F" w:rsidRPr="00B97951" w:rsidRDefault="005F483F" w:rsidP="005F483F">
            <w:pPr>
              <w:rPr>
                <w:rFonts w:ascii="Arial Narrow" w:hAnsi="Arial Narrow"/>
              </w:rPr>
            </w:pPr>
          </w:p>
          <w:p w:rsidR="005F483F" w:rsidRPr="00B97951" w:rsidRDefault="005F483F" w:rsidP="005F483F">
            <w:pPr>
              <w:rPr>
                <w:rFonts w:ascii="Arial Narrow" w:hAnsi="Arial Narrow"/>
              </w:rPr>
            </w:pPr>
            <w:r w:rsidRPr="00B97951">
              <w:rPr>
                <w:rFonts w:ascii="Arial Narrow" w:hAnsi="Arial Narrow"/>
              </w:rPr>
              <w:t>Dra. Yokasta Guzmán S.</w:t>
            </w:r>
          </w:p>
          <w:p w:rsidR="005F483F" w:rsidRPr="00B97951" w:rsidRDefault="005F483F" w:rsidP="005F483F">
            <w:pPr>
              <w:rPr>
                <w:rFonts w:ascii="Arial Narrow" w:hAnsi="Arial Narrow"/>
                <w:b/>
              </w:rPr>
            </w:pPr>
            <w:r w:rsidRPr="00B97951">
              <w:rPr>
                <w:rFonts w:ascii="Arial Narrow" w:hAnsi="Arial Narrow"/>
              </w:rPr>
              <w:t>Directora de Contrataciones Públicas.</w:t>
            </w:r>
          </w:p>
          <w:p w:rsidR="005F483F" w:rsidRPr="00B97951" w:rsidRDefault="005F483F" w:rsidP="005F483F">
            <w:pPr>
              <w:rPr>
                <w:rFonts w:ascii="Arial Narrow" w:hAnsi="Arial Narrow"/>
              </w:rPr>
            </w:pPr>
          </w:p>
        </w:tc>
        <w:tc>
          <w:tcPr>
            <w:tcW w:w="4283" w:type="dxa"/>
            <w:vMerge/>
          </w:tcPr>
          <w:p w:rsidR="005F483F" w:rsidRPr="00B97951" w:rsidRDefault="005F483F" w:rsidP="005F483F">
            <w:pPr>
              <w:rPr>
                <w:rFonts w:ascii="Arial Narrow" w:hAnsi="Arial Narrow"/>
              </w:rPr>
            </w:pPr>
          </w:p>
        </w:tc>
      </w:tr>
    </w:tbl>
    <w:p w:rsidR="005F483F" w:rsidRPr="00480453" w:rsidRDefault="005F483F" w:rsidP="005F483F">
      <w:pPr>
        <w:pBdr>
          <w:bottom w:val="single" w:sz="4" w:space="1" w:color="auto"/>
        </w:pBdr>
        <w:rPr>
          <w:rFonts w:ascii="Arial Narrow" w:hAnsi="Arial Narrow"/>
          <w:i/>
          <w:sz w:val="20"/>
        </w:rPr>
      </w:pPr>
      <w:r w:rsidRPr="00480453">
        <w:rPr>
          <w:rFonts w:ascii="Arial Narrow" w:hAnsi="Arial Narrow"/>
          <w:i/>
          <w:sz w:val="20"/>
        </w:rPr>
        <w:lastRenderedPageBreak/>
        <w:t>No hay nada escrito después de esta línea</w:t>
      </w:r>
    </w:p>
    <w:p w:rsidR="005F483F" w:rsidRPr="00161AC3" w:rsidRDefault="005F483F" w:rsidP="005F483F">
      <w:pPr>
        <w:tabs>
          <w:tab w:val="left" w:pos="2060"/>
        </w:tabs>
        <w:rPr>
          <w:rFonts w:ascii="Arial Narrow" w:hAnsi="Arial Narrow"/>
          <w:i/>
        </w:rPr>
      </w:pPr>
    </w:p>
    <w:p w:rsidR="00165380" w:rsidRDefault="00165380"/>
    <w:sectPr w:rsidR="00165380" w:rsidSect="004A0111">
      <w:headerReference w:type="default" r:id="rId18"/>
      <w:footerReference w:type="even" r:id="rId19"/>
      <w:footerReference w:type="default" r:id="rId20"/>
      <w:pgSz w:w="12242" w:h="15842" w:code="1"/>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4B8" w:rsidRDefault="006F44B8" w:rsidP="005F483F">
      <w:r>
        <w:separator/>
      </w:r>
    </w:p>
  </w:endnote>
  <w:endnote w:type="continuationSeparator" w:id="0">
    <w:p w:rsidR="006F44B8" w:rsidRDefault="006F44B8" w:rsidP="005F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charset w:val="00"/>
    <w:family w:val="auto"/>
    <w:pitch w:val="variable"/>
    <w:sig w:usb0="00000003" w:usb1="00000000" w:usb2="00000000" w:usb3="00000000" w:csb0="00000001" w:csb1="00000000"/>
  </w:font>
  <w:font w:name="Arial Bold">
    <w:altName w:val="Times New Roman"/>
    <w:panose1 w:val="00000000000000000000"/>
    <w:charset w:val="00"/>
    <w:family w:val="roman"/>
    <w:notTrueType/>
    <w:pitch w:val="default"/>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804" w:rsidRDefault="00F50804" w:rsidP="005F483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50804" w:rsidRDefault="00F5080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804" w:rsidRDefault="00F50804" w:rsidP="005F483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02AB5">
      <w:rPr>
        <w:rStyle w:val="Nmerodepgina"/>
        <w:noProof/>
      </w:rPr>
      <w:t>40</w:t>
    </w:r>
    <w:r>
      <w:rPr>
        <w:rStyle w:val="Nmerodepgina"/>
      </w:rPr>
      <w:fldChar w:fldCharType="end"/>
    </w:r>
  </w:p>
  <w:p w:rsidR="00F50804" w:rsidRPr="00BE0C69" w:rsidRDefault="00F50804">
    <w:pPr>
      <w:pStyle w:val="Piedepgina"/>
      <w:ind w:right="360"/>
      <w:jc w:val="both"/>
      <w:rPr>
        <w:rFonts w:ascii="Arial Narrow" w:hAnsi="Arial Narrow" w:cs="Arial"/>
        <w:sz w:val="14"/>
        <w:szCs w:val="16"/>
      </w:rPr>
    </w:pPr>
    <w:r w:rsidRPr="00BE0C69">
      <w:rPr>
        <w:rFonts w:ascii="Arial Narrow" w:hAnsi="Arial Narrow"/>
        <w:sz w:val="22"/>
      </w:rPr>
      <w:t>Documento Estándar del Modelo de Gestión de Compras y Contrataciones Públicas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4B8" w:rsidRDefault="006F44B8" w:rsidP="005F483F">
      <w:r>
        <w:separator/>
      </w:r>
    </w:p>
  </w:footnote>
  <w:footnote w:type="continuationSeparator" w:id="0">
    <w:p w:rsidR="006F44B8" w:rsidRDefault="006F44B8" w:rsidP="005F483F">
      <w:r>
        <w:continuationSeparator/>
      </w:r>
    </w:p>
  </w:footnote>
  <w:footnote w:id="1">
    <w:p w:rsidR="00F50804" w:rsidRPr="00D0458A" w:rsidRDefault="00F50804" w:rsidP="005F483F">
      <w:pPr>
        <w:jc w:val="both"/>
        <w:rPr>
          <w:rFonts w:ascii="Arial Narrow" w:hAnsi="Arial Narrow"/>
          <w:b/>
          <w:bCs/>
          <w:sz w:val="20"/>
        </w:rPr>
      </w:pPr>
      <w:r>
        <w:rPr>
          <w:rStyle w:val="Refdenotaalpie"/>
        </w:rPr>
        <w:footnoteRef/>
      </w:r>
      <w:r w:rsidRPr="00D0458A">
        <w:t xml:space="preserve"> </w:t>
      </w:r>
      <w:r w:rsidRPr="00D0458A">
        <w:rPr>
          <w:rFonts w:ascii="Arial Narrow" w:hAnsi="Arial Narrow"/>
          <w:b/>
          <w:bCs/>
          <w:sz w:val="20"/>
        </w:rPr>
        <w:t xml:space="preserve">Nota: </w:t>
      </w:r>
      <w:r w:rsidRPr="00731F7B">
        <w:rPr>
          <w:rFonts w:ascii="Arial Narrow" w:hAnsi="Arial Narrow"/>
          <w:bCs/>
          <w:sz w:val="20"/>
        </w:rPr>
        <w:t>Incluir en el cronograma una actividad de reunión técnica o aclaratoria, si procede.</w:t>
      </w:r>
    </w:p>
    <w:p w:rsidR="00F50804" w:rsidRPr="00D0458A" w:rsidRDefault="00F50804" w:rsidP="005F483F">
      <w:pPr>
        <w:pStyle w:val="Textonotapie"/>
      </w:pPr>
    </w:p>
  </w:footnote>
  <w:footnote w:id="2">
    <w:p w:rsidR="00F50804" w:rsidRPr="002F548E" w:rsidRDefault="00F50804" w:rsidP="005F483F">
      <w:pPr>
        <w:pStyle w:val="Textonotapie"/>
        <w:jc w:val="both"/>
        <w:rPr>
          <w:b/>
          <w:lang w:val="es-ES"/>
        </w:rPr>
      </w:pPr>
      <w:r>
        <w:rPr>
          <w:rStyle w:val="Refdenotaalpie"/>
        </w:rPr>
        <w:footnoteRef/>
      </w:r>
      <w:r>
        <w:t xml:space="preserve"> </w:t>
      </w:r>
      <w:r w:rsidRPr="002F548E">
        <w:rPr>
          <w:b/>
          <w:lang w:val="es-ES"/>
        </w:rPr>
        <w:t xml:space="preserve">La referencia corresponde al nombre de la </w:t>
      </w:r>
      <w:r w:rsidRPr="00C520F1">
        <w:rPr>
          <w:b/>
          <w:lang w:val="es-ES"/>
        </w:rPr>
        <w:t>institución-Comité de Compras y Contrataciones-</w:t>
      </w:r>
      <w:r>
        <w:rPr>
          <w:b/>
          <w:lang w:val="es-ES"/>
        </w:rPr>
        <w:t>Licitación Pública Nacional,</w:t>
      </w:r>
      <w:r w:rsidRPr="00161AC3">
        <w:rPr>
          <w:b/>
          <w:lang w:val="es-ES"/>
        </w:rPr>
        <w:t xml:space="preserve"> Licitación Pública Internacional</w:t>
      </w:r>
      <w:r>
        <w:rPr>
          <w:b/>
          <w:lang w:val="es-ES"/>
        </w:rPr>
        <w:t xml:space="preserve"> o Licitación Restringida-</w:t>
      </w:r>
      <w:r w:rsidRPr="00B30072">
        <w:rPr>
          <w:b/>
          <w:lang w:val="es-ES"/>
        </w:rPr>
        <w:t xml:space="preserve"> </w:t>
      </w:r>
      <w:r>
        <w:rPr>
          <w:b/>
          <w:lang w:val="es-ES"/>
        </w:rPr>
        <w:t>Añ</w:t>
      </w:r>
      <w:r w:rsidRPr="002F548E">
        <w:rPr>
          <w:b/>
          <w:lang w:val="es-ES"/>
        </w:rPr>
        <w:t>o</w:t>
      </w:r>
      <w:r>
        <w:rPr>
          <w:b/>
          <w:lang w:val="es-ES"/>
        </w:rPr>
        <w:t xml:space="preserve">- </w:t>
      </w:r>
      <w:r w:rsidRPr="002F548E">
        <w:rPr>
          <w:b/>
          <w:lang w:val="es-ES"/>
        </w:rPr>
        <w:t>número secuencial de procedimientos llevados a cabo</w:t>
      </w:r>
      <w:r>
        <w:rPr>
          <w:b/>
          <w:lang w:val="es-ES"/>
        </w:rPr>
        <w:t>.</w:t>
      </w:r>
    </w:p>
    <w:p w:rsidR="00F50804" w:rsidRPr="003A560B" w:rsidRDefault="00F50804" w:rsidP="005F483F">
      <w:pPr>
        <w:pStyle w:val="Textonotapie"/>
        <w:rPr>
          <w:lang w:val="es-ES"/>
        </w:rPr>
      </w:pPr>
    </w:p>
  </w:footnote>
  <w:footnote w:id="3">
    <w:p w:rsidR="00F50804" w:rsidRPr="003841C8" w:rsidRDefault="00F50804" w:rsidP="005F483F">
      <w:pPr>
        <w:pStyle w:val="Textonotapie"/>
        <w:jc w:val="both"/>
        <w:rPr>
          <w:lang w:val="es-ES"/>
        </w:rPr>
      </w:pPr>
      <w:r>
        <w:rPr>
          <w:rStyle w:val="Refdenotaalpie"/>
        </w:rPr>
        <w:footnoteRef/>
      </w:r>
      <w:r>
        <w:t xml:space="preserve"> </w:t>
      </w:r>
      <w:r w:rsidRPr="002F548E">
        <w:rPr>
          <w:b/>
          <w:lang w:val="es-ES"/>
        </w:rPr>
        <w:t>La referencia corresponde al nombre de la institución-</w:t>
      </w:r>
      <w:r w:rsidRPr="005F4176">
        <w:rPr>
          <w:b/>
          <w:lang w:val="es-ES"/>
        </w:rPr>
        <w:t xml:space="preserve"> </w:t>
      </w:r>
      <w:r w:rsidRPr="00C520F1">
        <w:rPr>
          <w:b/>
          <w:lang w:val="es-ES"/>
        </w:rPr>
        <w:t>Comité de Compras y Contrataciones</w:t>
      </w:r>
      <w:r>
        <w:rPr>
          <w:b/>
          <w:lang w:val="es-ES"/>
        </w:rPr>
        <w:t xml:space="preserve"> -Licitación Pública Nacional, </w:t>
      </w:r>
      <w:r w:rsidRPr="00161AC3">
        <w:rPr>
          <w:b/>
          <w:lang w:val="es-ES"/>
        </w:rPr>
        <w:t>Licitación Pública Internacional</w:t>
      </w:r>
      <w:r>
        <w:rPr>
          <w:b/>
          <w:lang w:val="es-ES"/>
        </w:rPr>
        <w:t xml:space="preserve"> o Licitación Restringida- </w:t>
      </w:r>
      <w:r w:rsidRPr="002F548E">
        <w:rPr>
          <w:b/>
          <w:lang w:val="es-ES"/>
        </w:rPr>
        <w:t>A</w:t>
      </w:r>
      <w:r>
        <w:rPr>
          <w:b/>
          <w:lang w:val="es-ES"/>
        </w:rPr>
        <w:t>ñ</w:t>
      </w:r>
      <w:r w:rsidRPr="002F548E">
        <w:rPr>
          <w:b/>
          <w:lang w:val="es-ES"/>
        </w:rPr>
        <w:t>o</w:t>
      </w:r>
      <w:r>
        <w:rPr>
          <w:b/>
          <w:lang w:val="es-ES"/>
        </w:rPr>
        <w:t xml:space="preserve">- </w:t>
      </w:r>
      <w:r w:rsidRPr="002F548E">
        <w:rPr>
          <w:b/>
          <w:lang w:val="es-ES"/>
        </w:rPr>
        <w:t>número secuencial de procedimientos llevados a cabo</w:t>
      </w:r>
      <w:r>
        <w:rPr>
          <w:b/>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804" w:rsidRPr="00BE0C69" w:rsidRDefault="00F50804" w:rsidP="005F483F">
    <w:pPr>
      <w:pStyle w:val="Encabezado"/>
      <w:rPr>
        <w:rFonts w:ascii="Arial Narrow" w:hAnsi="Arial Narrow" w:cs="Arial"/>
        <w:b/>
        <w:sz w:val="20"/>
        <w:szCs w:val="20"/>
      </w:rPr>
    </w:pPr>
    <w:r w:rsidRPr="00EE6EC3">
      <w:rPr>
        <w:rFonts w:ascii="Arial Narrow" w:hAnsi="Arial Narrow" w:cs="Arial"/>
        <w:b/>
        <w:noProof/>
        <w:color w:val="C00000"/>
        <w:sz w:val="20"/>
        <w:szCs w:val="20"/>
        <w:lang w:eastAsia="es-DO"/>
      </w:rPr>
      <w:drawing>
        <wp:anchor distT="0" distB="0" distL="114300" distR="114300" simplePos="0" relativeHeight="251659264" behindDoc="0" locked="0" layoutInCell="1" allowOverlap="1" wp14:anchorId="5D18ADBE" wp14:editId="16CE43FE">
          <wp:simplePos x="0" y="0"/>
          <wp:positionH relativeFrom="column">
            <wp:posOffset>4851548</wp:posOffset>
          </wp:positionH>
          <wp:positionV relativeFrom="paragraph">
            <wp:posOffset>-202019</wp:posOffset>
          </wp:positionV>
          <wp:extent cx="1565201" cy="520996"/>
          <wp:effectExtent l="19050" t="0" r="0" b="0"/>
          <wp:wrapNone/>
          <wp:docPr id="8" name="Picture 1" descr="Logo DGCP FH azul ob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GCP FH azul obscuro"/>
                  <pic:cNvPicPr>
                    <a:picLocks noChangeAspect="1" noChangeArrowheads="1"/>
                  </pic:cNvPicPr>
                </pic:nvPicPr>
                <pic:blipFill>
                  <a:blip r:embed="rId1" cstate="print">
                    <a:clrChange>
                      <a:clrFrom>
                        <a:srgbClr val="FFFFFF"/>
                      </a:clrFrom>
                      <a:clrTo>
                        <a:srgbClr val="FFFFFF">
                          <a:alpha val="0"/>
                        </a:srgbClr>
                      </a:clrTo>
                    </a:clrChange>
                  </a:blip>
                  <a:srcRect/>
                  <a:stretch>
                    <a:fillRect/>
                  </a:stretch>
                </pic:blipFill>
                <pic:spPr bwMode="auto">
                  <a:xfrm>
                    <a:off x="0" y="0"/>
                    <a:ext cx="1565201" cy="520996"/>
                  </a:xfrm>
                  <a:prstGeom prst="rect">
                    <a:avLst/>
                  </a:prstGeom>
                  <a:noFill/>
                  <a:ln w="9525">
                    <a:noFill/>
                    <a:miter lim="800000"/>
                    <a:headEnd/>
                    <a:tailEnd/>
                  </a:ln>
                </pic:spPr>
              </pic:pic>
            </a:graphicData>
          </a:graphic>
        </wp:anchor>
      </w:drawing>
    </w:r>
    <w:r w:rsidRPr="00EE6EC3">
      <w:rPr>
        <w:rFonts w:ascii="Arial Narrow" w:hAnsi="Arial Narrow" w:cs="Arial"/>
        <w:b/>
        <w:color w:val="C00000"/>
        <w:sz w:val="20"/>
        <w:szCs w:val="20"/>
      </w:rPr>
      <w:t>SNCC.P.003</w:t>
    </w:r>
    <w:r w:rsidRPr="00EE6EC3">
      <w:rPr>
        <w:rFonts w:ascii="Arial Narrow" w:hAnsi="Arial Narrow" w:cs="Arial"/>
        <w:b/>
        <w:sz w:val="20"/>
        <w:szCs w:val="20"/>
      </w:rPr>
      <w:t xml:space="preserve"> - Pliego Estándar de Condiciones Específicas para Bienes</w:t>
    </w:r>
    <w:r>
      <w:rPr>
        <w:rFonts w:ascii="Arial Narrow" w:hAnsi="Arial Narrow" w:cs="Arial"/>
        <w:b/>
        <w:sz w:val="20"/>
        <w:szCs w:val="20"/>
      </w:rPr>
      <w:t xml:space="preserve"> y Servicios Conexos</w:t>
    </w:r>
    <w:r w:rsidRPr="00BE0C69">
      <w:rPr>
        <w:rFonts w:ascii="Arial Narrow" w:hAnsi="Arial Narrow" w:cs="Arial"/>
        <w:b/>
        <w:sz w:val="20"/>
        <w:szCs w:val="20"/>
      </w:rPr>
      <w:t xml:space="preserve"> </w:t>
    </w:r>
  </w:p>
  <w:p w:rsidR="00F50804" w:rsidRDefault="00F50804">
    <w:pPr>
      <w:pStyle w:val="Encabezado"/>
    </w:pPr>
    <w:ins w:id="237" w:author="Raysa Florian" w:date="2016-09-26T09:22:00Z">
      <w:r>
        <w:t>CP-45-</w:t>
      </w:r>
    </w:ins>
    <w:ins w:id="238" w:author="Raysa Florian" w:date="2016-09-26T09:23:00Z">
      <w:r>
        <w:t>2016 Alquiler</w:t>
      </w:r>
    </w:ins>
    <w:ins w:id="239" w:author="Raysa Florian" w:date="2016-09-26T09:24:00Z">
      <w:r>
        <w:t>es</w:t>
      </w:r>
    </w:ins>
    <w:ins w:id="240" w:author="Raysa Florian" w:date="2016-09-26T09:23:00Z">
      <w:r>
        <w:t xml:space="preserve"> de Vehículos </w:t>
      </w:r>
    </w:ins>
    <w:ins w:id="241" w:author="Raysa Florian" w:date="2016-09-26T09:22:00Z">
      <w:r>
        <w:t xml:space="preserve"> </w:t>
      </w:r>
    </w:ins>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1931F0"/>
    <w:multiLevelType w:val="hybridMultilevel"/>
    <w:tmpl w:val="3572AEE6"/>
    <w:lvl w:ilvl="0" w:tplc="1BA6153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4F26CD"/>
    <w:multiLevelType w:val="hybridMultilevel"/>
    <w:tmpl w:val="BB426D88"/>
    <w:lvl w:ilvl="0" w:tplc="B68E0428">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922691"/>
    <w:multiLevelType w:val="hybridMultilevel"/>
    <w:tmpl w:val="7D70C4AA"/>
    <w:lvl w:ilvl="0" w:tplc="1C0A000F">
      <w:start w:val="1"/>
      <w:numFmt w:val="decimal"/>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4">
    <w:nsid w:val="046F3E04"/>
    <w:multiLevelType w:val="hybridMultilevel"/>
    <w:tmpl w:val="EDA8CC6E"/>
    <w:lvl w:ilvl="0" w:tplc="7F78C0FA">
      <w:start w:val="6"/>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4B657C0"/>
    <w:multiLevelType w:val="hybridMultilevel"/>
    <w:tmpl w:val="19F08CA8"/>
    <w:lvl w:ilvl="0" w:tplc="9E129D56">
      <w:start w:val="1"/>
      <w:numFmt w:val="upperRoman"/>
      <w:lvlText w:val="%1 -"/>
      <w:lvlJc w:val="right"/>
      <w:pPr>
        <w:tabs>
          <w:tab w:val="num" w:pos="510"/>
        </w:tabs>
        <w:ind w:left="510" w:hanging="1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7B15110"/>
    <w:multiLevelType w:val="hybridMultilevel"/>
    <w:tmpl w:val="68CCE8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085601A1"/>
    <w:multiLevelType w:val="hybridMultilevel"/>
    <w:tmpl w:val="782EF5CA"/>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8">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CE6BF7"/>
    <w:multiLevelType w:val="hybridMultilevel"/>
    <w:tmpl w:val="46EEAB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2">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13">
    <w:nsid w:val="17803B7D"/>
    <w:multiLevelType w:val="hybridMultilevel"/>
    <w:tmpl w:val="FE6C3D80"/>
    <w:lvl w:ilvl="0" w:tplc="C22C929C">
      <w:start w:val="1"/>
      <w:numFmt w:val="decimal"/>
      <w:lvlText w:val="%1)"/>
      <w:lvlJc w:val="left"/>
      <w:pPr>
        <w:ind w:left="830" w:hanging="360"/>
      </w:pPr>
      <w:rPr>
        <w:rFonts w:hint="default"/>
        <w:b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4">
    <w:nsid w:val="18D550E3"/>
    <w:multiLevelType w:val="hybridMultilevel"/>
    <w:tmpl w:val="B4965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6">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7">
    <w:nsid w:val="2EC0331E"/>
    <w:multiLevelType w:val="hybridMultilevel"/>
    <w:tmpl w:val="80501A4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nsid w:val="2EFD49F4"/>
    <w:multiLevelType w:val="hybridMultilevel"/>
    <w:tmpl w:val="BD7A68DE"/>
    <w:lvl w:ilvl="0" w:tplc="818087AC">
      <w:start w:val="1"/>
      <w:numFmt w:val="decimal"/>
      <w:lvlText w:val="%1)"/>
      <w:lvlJc w:val="left"/>
      <w:pPr>
        <w:tabs>
          <w:tab w:val="num" w:pos="1190"/>
        </w:tabs>
        <w:ind w:left="1190" w:hanging="360"/>
      </w:pPr>
      <w:rPr>
        <w:b/>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9">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nsid w:val="36367F9D"/>
    <w:multiLevelType w:val="multilevel"/>
    <w:tmpl w:val="09D46E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BD343F"/>
    <w:multiLevelType w:val="hybridMultilevel"/>
    <w:tmpl w:val="BD7A68DE"/>
    <w:lvl w:ilvl="0" w:tplc="818087AC">
      <w:start w:val="1"/>
      <w:numFmt w:val="decimal"/>
      <w:lvlText w:val="%1)"/>
      <w:lvlJc w:val="left"/>
      <w:pPr>
        <w:tabs>
          <w:tab w:val="num" w:pos="1211"/>
        </w:tabs>
        <w:ind w:left="1211" w:hanging="360"/>
      </w:pPr>
      <w:rPr>
        <w:b/>
        <w:color w:val="auto"/>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5">
    <w:nsid w:val="4FAD74B7"/>
    <w:multiLevelType w:val="hybridMultilevel"/>
    <w:tmpl w:val="158CFBEC"/>
    <w:lvl w:ilvl="0" w:tplc="C8481168">
      <w:numFmt w:val="bullet"/>
      <w:lvlText w:val="-"/>
      <w:lvlJc w:val="left"/>
      <w:pPr>
        <w:ind w:left="720" w:hanging="360"/>
      </w:pPr>
      <w:rPr>
        <w:rFonts w:ascii="Arial Narrow" w:eastAsia="Times New Roman" w:hAnsi="Arial Narrow"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nsid w:val="53E415D6"/>
    <w:multiLevelType w:val="hybridMultilevel"/>
    <w:tmpl w:val="3D0C4486"/>
    <w:lvl w:ilvl="0" w:tplc="024A0FA2">
      <w:numFmt w:val="bullet"/>
      <w:lvlText w:val="-"/>
      <w:lvlJc w:val="left"/>
      <w:pPr>
        <w:ind w:left="720" w:hanging="360"/>
      </w:pPr>
      <w:rPr>
        <w:rFonts w:ascii="Arial" w:eastAsia="Calibri"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8">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9">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0">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CC27E4"/>
    <w:multiLevelType w:val="hybridMultilevel"/>
    <w:tmpl w:val="22C8B9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5">
    <w:nsid w:val="75895152"/>
    <w:multiLevelType w:val="hybridMultilevel"/>
    <w:tmpl w:val="FF503898"/>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6">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72639BD"/>
    <w:multiLevelType w:val="hybridMultilevel"/>
    <w:tmpl w:val="A1E08D30"/>
    <w:lvl w:ilvl="0" w:tplc="1C0A000F">
      <w:start w:val="1"/>
      <w:numFmt w:val="decimal"/>
      <w:lvlText w:val="%1."/>
      <w:lvlJc w:val="left"/>
      <w:pPr>
        <w:ind w:left="1776" w:hanging="360"/>
      </w:p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abstractNum w:abstractNumId="38">
    <w:nsid w:val="7AEA3449"/>
    <w:multiLevelType w:val="hybridMultilevel"/>
    <w:tmpl w:val="C798950A"/>
    <w:lvl w:ilvl="0" w:tplc="51581D98">
      <w:start w:val="18"/>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31"/>
  </w:num>
  <w:num w:numId="2">
    <w:abstractNumId w:val="24"/>
  </w:num>
  <w:num w:numId="3">
    <w:abstractNumId w:val="12"/>
  </w:num>
  <w:num w:numId="4">
    <w:abstractNumId w:val="29"/>
  </w:num>
  <w:num w:numId="5">
    <w:abstractNumId w:val="36"/>
  </w:num>
  <w:num w:numId="6">
    <w:abstractNumId w:val="34"/>
  </w:num>
  <w:num w:numId="7">
    <w:abstractNumId w:val="11"/>
  </w:num>
  <w:num w:numId="8">
    <w:abstractNumId w:val="28"/>
  </w:num>
  <w:num w:numId="9">
    <w:abstractNumId w:val="22"/>
  </w:num>
  <w:num w:numId="10">
    <w:abstractNumId w:val="21"/>
  </w:num>
  <w:num w:numId="11">
    <w:abstractNumId w:val="13"/>
  </w:num>
  <w:num w:numId="12">
    <w:abstractNumId w:val="1"/>
  </w:num>
  <w:num w:numId="13">
    <w:abstractNumId w:val="0"/>
  </w:num>
  <w:num w:numId="14">
    <w:abstractNumId w:val="23"/>
  </w:num>
  <w:num w:numId="15">
    <w:abstractNumId w:val="5"/>
  </w:num>
  <w:num w:numId="16">
    <w:abstractNumId w:val="30"/>
  </w:num>
  <w:num w:numId="17">
    <w:abstractNumId w:val="8"/>
  </w:num>
  <w:num w:numId="18">
    <w:abstractNumId w:val="33"/>
  </w:num>
  <w:num w:numId="19">
    <w:abstractNumId w:val="27"/>
  </w:num>
  <w:num w:numId="20">
    <w:abstractNumId w:val="32"/>
  </w:num>
  <w:num w:numId="21">
    <w:abstractNumId w:val="14"/>
  </w:num>
  <w:num w:numId="22">
    <w:abstractNumId w:val="18"/>
  </w:num>
  <w:num w:numId="23">
    <w:abstractNumId w:val="6"/>
  </w:num>
  <w:num w:numId="24">
    <w:abstractNumId w:val="19"/>
  </w:num>
  <w:num w:numId="25">
    <w:abstractNumId w:val="20"/>
  </w:num>
  <w:num w:numId="26">
    <w:abstractNumId w:val="10"/>
  </w:num>
  <w:num w:numId="27">
    <w:abstractNumId w:val="16"/>
  </w:num>
  <w:num w:numId="28">
    <w:abstractNumId w:val="3"/>
  </w:num>
  <w:num w:numId="29">
    <w:abstractNumId w:val="17"/>
  </w:num>
  <w:num w:numId="30">
    <w:abstractNumId w:val="35"/>
  </w:num>
  <w:num w:numId="31">
    <w:abstractNumId w:val="37"/>
  </w:num>
  <w:num w:numId="32">
    <w:abstractNumId w:val="7"/>
  </w:num>
  <w:num w:numId="33">
    <w:abstractNumId w:val="15"/>
  </w:num>
  <w:num w:numId="34">
    <w:abstractNumId w:val="9"/>
  </w:num>
  <w:num w:numId="35">
    <w:abstractNumId w:val="25"/>
  </w:num>
  <w:num w:numId="36">
    <w:abstractNumId w:val="4"/>
  </w:num>
  <w:num w:numId="37">
    <w:abstractNumId w:val="2"/>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83F"/>
    <w:rsid w:val="00002689"/>
    <w:rsid w:val="00002AB5"/>
    <w:rsid w:val="000431D8"/>
    <w:rsid w:val="00044343"/>
    <w:rsid w:val="00060FF2"/>
    <w:rsid w:val="000C5522"/>
    <w:rsid w:val="001021DC"/>
    <w:rsid w:val="00111EAE"/>
    <w:rsid w:val="00165380"/>
    <w:rsid w:val="001851EF"/>
    <w:rsid w:val="0019380C"/>
    <w:rsid w:val="00203DDC"/>
    <w:rsid w:val="00281342"/>
    <w:rsid w:val="0029523C"/>
    <w:rsid w:val="002A6870"/>
    <w:rsid w:val="002D107E"/>
    <w:rsid w:val="002E3DC8"/>
    <w:rsid w:val="00312A62"/>
    <w:rsid w:val="00321F67"/>
    <w:rsid w:val="003546F5"/>
    <w:rsid w:val="00367354"/>
    <w:rsid w:val="003C0ECA"/>
    <w:rsid w:val="003C3B41"/>
    <w:rsid w:val="003D39CB"/>
    <w:rsid w:val="0044629E"/>
    <w:rsid w:val="004672A2"/>
    <w:rsid w:val="004A0111"/>
    <w:rsid w:val="004A08EE"/>
    <w:rsid w:val="004E09DC"/>
    <w:rsid w:val="004E188B"/>
    <w:rsid w:val="00503D73"/>
    <w:rsid w:val="00547DC5"/>
    <w:rsid w:val="00561F65"/>
    <w:rsid w:val="005A15C1"/>
    <w:rsid w:val="005B46D5"/>
    <w:rsid w:val="005F1030"/>
    <w:rsid w:val="005F483F"/>
    <w:rsid w:val="006521F6"/>
    <w:rsid w:val="006A2C49"/>
    <w:rsid w:val="006F44B8"/>
    <w:rsid w:val="00720DF5"/>
    <w:rsid w:val="007263C8"/>
    <w:rsid w:val="0075037B"/>
    <w:rsid w:val="007575F9"/>
    <w:rsid w:val="007D08AE"/>
    <w:rsid w:val="007D593F"/>
    <w:rsid w:val="007F754E"/>
    <w:rsid w:val="0080267E"/>
    <w:rsid w:val="0082062A"/>
    <w:rsid w:val="008713AE"/>
    <w:rsid w:val="00883EE2"/>
    <w:rsid w:val="008C4A6E"/>
    <w:rsid w:val="008C5732"/>
    <w:rsid w:val="009638A6"/>
    <w:rsid w:val="00993231"/>
    <w:rsid w:val="009F6A4B"/>
    <w:rsid w:val="00A115D5"/>
    <w:rsid w:val="00AB0919"/>
    <w:rsid w:val="00AB0A60"/>
    <w:rsid w:val="00AD4C58"/>
    <w:rsid w:val="00AE0B27"/>
    <w:rsid w:val="00B27671"/>
    <w:rsid w:val="00B40A41"/>
    <w:rsid w:val="00B7369E"/>
    <w:rsid w:val="00BF4DC2"/>
    <w:rsid w:val="00C30D30"/>
    <w:rsid w:val="00C622CC"/>
    <w:rsid w:val="00C65F66"/>
    <w:rsid w:val="00C93040"/>
    <w:rsid w:val="00CC10EE"/>
    <w:rsid w:val="00CC34DC"/>
    <w:rsid w:val="00CF3E4B"/>
    <w:rsid w:val="00D10663"/>
    <w:rsid w:val="00D273EB"/>
    <w:rsid w:val="00D53FB1"/>
    <w:rsid w:val="00DC2E23"/>
    <w:rsid w:val="00E13D94"/>
    <w:rsid w:val="00E40BCF"/>
    <w:rsid w:val="00E6652F"/>
    <w:rsid w:val="00EA3443"/>
    <w:rsid w:val="00EA5238"/>
    <w:rsid w:val="00EC5B19"/>
    <w:rsid w:val="00EF465F"/>
    <w:rsid w:val="00EF6824"/>
    <w:rsid w:val="00F313D6"/>
    <w:rsid w:val="00F41DA1"/>
    <w:rsid w:val="00F50804"/>
    <w:rsid w:val="00FD320B"/>
    <w:rsid w:val="00FD5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83F"/>
    <w:pPr>
      <w:spacing w:after="0" w:line="240" w:lineRule="auto"/>
    </w:pPr>
    <w:rPr>
      <w:rFonts w:ascii="Times New Roman" w:eastAsia="Times New Roman" w:hAnsi="Times New Roman" w:cs="Times New Roman"/>
      <w:sz w:val="24"/>
      <w:szCs w:val="24"/>
      <w:lang w:val="es-DO" w:eastAsia="es-ES"/>
    </w:rPr>
  </w:style>
  <w:style w:type="paragraph" w:styleId="Ttulo1">
    <w:name w:val="heading 1"/>
    <w:basedOn w:val="Normal"/>
    <w:next w:val="Normal"/>
    <w:link w:val="Ttulo1Car1"/>
    <w:autoRedefine/>
    <w:qFormat/>
    <w:rsid w:val="005F483F"/>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5F483F"/>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5F483F"/>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5F483F"/>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5F483F"/>
    <w:pPr>
      <w:keepNext/>
      <w:autoSpaceDE w:val="0"/>
      <w:autoSpaceDN w:val="0"/>
      <w:adjustRightInd w:val="0"/>
      <w:outlineLvl w:val="4"/>
    </w:pPr>
    <w:rPr>
      <w:b/>
      <w:bCs/>
      <w:color w:val="000000"/>
    </w:rPr>
  </w:style>
  <w:style w:type="paragraph" w:styleId="Ttulo6">
    <w:name w:val="heading 6"/>
    <w:basedOn w:val="Normal"/>
    <w:next w:val="Normal"/>
    <w:link w:val="Ttulo6Car"/>
    <w:qFormat/>
    <w:rsid w:val="005F483F"/>
    <w:pPr>
      <w:keepNext/>
      <w:jc w:val="center"/>
      <w:outlineLvl w:val="5"/>
    </w:pPr>
    <w:rPr>
      <w:b/>
      <w:bCs/>
      <w:sz w:val="28"/>
    </w:rPr>
  </w:style>
  <w:style w:type="paragraph" w:styleId="Ttulo7">
    <w:name w:val="heading 7"/>
    <w:basedOn w:val="Normal"/>
    <w:next w:val="Normal"/>
    <w:link w:val="Ttulo7Car"/>
    <w:qFormat/>
    <w:rsid w:val="005F483F"/>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5F483F"/>
    <w:pPr>
      <w:keepNext/>
      <w:jc w:val="both"/>
      <w:outlineLvl w:val="7"/>
    </w:pPr>
    <w:rPr>
      <w:rFonts w:ascii="Arial" w:hAnsi="Arial" w:cs="Arial"/>
      <w:b/>
    </w:rPr>
  </w:style>
  <w:style w:type="paragraph" w:styleId="Ttulo9">
    <w:name w:val="heading 9"/>
    <w:basedOn w:val="Normal"/>
    <w:next w:val="Normal"/>
    <w:link w:val="Ttulo9Car"/>
    <w:qFormat/>
    <w:rsid w:val="005F483F"/>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sid w:val="005F483F"/>
    <w:rPr>
      <w:rFonts w:asciiTheme="majorHAnsi" w:eastAsiaTheme="majorEastAsia" w:hAnsiTheme="majorHAnsi" w:cstheme="majorBidi"/>
      <w:b/>
      <w:bCs/>
      <w:color w:val="365F91" w:themeColor="accent1" w:themeShade="BF"/>
      <w:sz w:val="28"/>
      <w:szCs w:val="28"/>
      <w:lang w:val="es-DO" w:eastAsia="es-ES"/>
    </w:rPr>
  </w:style>
  <w:style w:type="character" w:customStyle="1" w:styleId="Ttulo2Car">
    <w:name w:val="Título 2 Car"/>
    <w:basedOn w:val="Fuentedeprrafopredeter"/>
    <w:link w:val="Ttulo2"/>
    <w:rsid w:val="005F483F"/>
    <w:rPr>
      <w:rFonts w:ascii="Arial Narrow" w:eastAsia="Times New Roman" w:hAnsi="Arial Narrow" w:cs="Arial"/>
      <w:b/>
      <w:bCs/>
      <w:sz w:val="24"/>
      <w:szCs w:val="24"/>
      <w:lang w:val="es-MX" w:eastAsia="es-ES"/>
    </w:rPr>
  </w:style>
  <w:style w:type="character" w:customStyle="1" w:styleId="Ttulo3Car">
    <w:name w:val="Título 3 Car"/>
    <w:basedOn w:val="Fuentedeprrafopredeter"/>
    <w:link w:val="Ttulo3"/>
    <w:rsid w:val="005F483F"/>
    <w:rPr>
      <w:rFonts w:ascii="Arial Narrow" w:eastAsia="Times New Roman" w:hAnsi="Arial Narrow" w:cs="Arial"/>
      <w:b/>
      <w:bCs/>
      <w:sz w:val="24"/>
      <w:szCs w:val="24"/>
      <w:lang w:val="es-ES" w:eastAsia="es-ES"/>
    </w:rPr>
  </w:style>
  <w:style w:type="character" w:customStyle="1" w:styleId="Ttulo4Car">
    <w:name w:val="Título 4 Car"/>
    <w:basedOn w:val="Fuentedeprrafopredeter"/>
    <w:link w:val="Ttulo4"/>
    <w:rsid w:val="005F483F"/>
    <w:rPr>
      <w:rFonts w:ascii="Arial" w:eastAsia="Times New Roman" w:hAnsi="Arial" w:cs="Times New Roman"/>
      <w:b/>
      <w:szCs w:val="24"/>
      <w:lang w:val="es-DO" w:eastAsia="es-ES"/>
    </w:rPr>
  </w:style>
  <w:style w:type="character" w:customStyle="1" w:styleId="Ttulo5Car">
    <w:name w:val="Título 5 Car"/>
    <w:basedOn w:val="Fuentedeprrafopredeter"/>
    <w:link w:val="Ttulo5"/>
    <w:rsid w:val="005F483F"/>
    <w:rPr>
      <w:rFonts w:ascii="Times New Roman" w:eastAsia="Times New Roman" w:hAnsi="Times New Roman" w:cs="Times New Roman"/>
      <w:b/>
      <w:bCs/>
      <w:color w:val="000000"/>
      <w:sz w:val="24"/>
      <w:szCs w:val="24"/>
      <w:lang w:val="es-DO" w:eastAsia="es-ES"/>
    </w:rPr>
  </w:style>
  <w:style w:type="character" w:customStyle="1" w:styleId="Ttulo6Car">
    <w:name w:val="Título 6 Car"/>
    <w:basedOn w:val="Fuentedeprrafopredeter"/>
    <w:link w:val="Ttulo6"/>
    <w:rsid w:val="005F483F"/>
    <w:rPr>
      <w:rFonts w:ascii="Times New Roman" w:eastAsia="Times New Roman" w:hAnsi="Times New Roman" w:cs="Times New Roman"/>
      <w:b/>
      <w:bCs/>
      <w:sz w:val="28"/>
      <w:szCs w:val="24"/>
      <w:lang w:val="es-DO" w:eastAsia="es-ES"/>
    </w:rPr>
  </w:style>
  <w:style w:type="character" w:customStyle="1" w:styleId="Ttulo7Car">
    <w:name w:val="Título 7 Car"/>
    <w:basedOn w:val="Fuentedeprrafopredeter"/>
    <w:link w:val="Ttulo7"/>
    <w:rsid w:val="005F483F"/>
    <w:rPr>
      <w:rFonts w:ascii="Arial" w:eastAsia="Times New Roman" w:hAnsi="Arial" w:cs="Arial"/>
      <w:b/>
      <w:bCs/>
      <w:sz w:val="24"/>
      <w:lang w:val="es-DO" w:eastAsia="es-ES"/>
    </w:rPr>
  </w:style>
  <w:style w:type="character" w:customStyle="1" w:styleId="Ttulo8Car">
    <w:name w:val="Título 8 Car"/>
    <w:basedOn w:val="Fuentedeprrafopredeter"/>
    <w:link w:val="Ttulo8"/>
    <w:rsid w:val="005F483F"/>
    <w:rPr>
      <w:rFonts w:ascii="Arial" w:eastAsia="Times New Roman" w:hAnsi="Arial" w:cs="Arial"/>
      <w:b/>
      <w:sz w:val="24"/>
      <w:szCs w:val="24"/>
      <w:lang w:val="es-DO" w:eastAsia="es-ES"/>
    </w:rPr>
  </w:style>
  <w:style w:type="character" w:customStyle="1" w:styleId="Ttulo9Car">
    <w:name w:val="Título 9 Car"/>
    <w:basedOn w:val="Fuentedeprrafopredeter"/>
    <w:link w:val="Ttulo9"/>
    <w:rsid w:val="005F483F"/>
    <w:rPr>
      <w:rFonts w:ascii="Arial" w:eastAsia="Times New Roman" w:hAnsi="Arial" w:cs="Arial"/>
      <w:b/>
      <w:sz w:val="24"/>
      <w:szCs w:val="24"/>
      <w:lang w:val="es-DO" w:eastAsia="es-ES"/>
    </w:rPr>
  </w:style>
  <w:style w:type="character" w:customStyle="1" w:styleId="Ttulo1Car1">
    <w:name w:val="Título 1 Car1"/>
    <w:basedOn w:val="Fuentedeprrafopredeter"/>
    <w:link w:val="Ttulo1"/>
    <w:rsid w:val="005F483F"/>
    <w:rPr>
      <w:rFonts w:ascii="Arial Narrow" w:eastAsia="Times New Roman" w:hAnsi="Arial Narrow" w:cs="Arial"/>
      <w:b/>
      <w:bCs/>
      <w:sz w:val="28"/>
      <w:szCs w:val="24"/>
      <w:lang w:val="es-DO" w:eastAsia="es-ES"/>
    </w:rPr>
  </w:style>
  <w:style w:type="paragraph" w:styleId="Epgrafe">
    <w:name w:val="caption"/>
    <w:basedOn w:val="Normal"/>
    <w:next w:val="Normal"/>
    <w:qFormat/>
    <w:rsid w:val="005F483F"/>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5F483F"/>
    <w:pPr>
      <w:tabs>
        <w:tab w:val="center" w:pos="4320"/>
        <w:tab w:val="right" w:pos="8640"/>
      </w:tabs>
    </w:pPr>
  </w:style>
  <w:style w:type="character" w:customStyle="1" w:styleId="EncabezadoCar">
    <w:name w:val="Encabezado Car"/>
    <w:basedOn w:val="Fuentedeprrafopredeter"/>
    <w:link w:val="Encabezado"/>
    <w:uiPriority w:val="99"/>
    <w:rsid w:val="005F483F"/>
    <w:rPr>
      <w:rFonts w:ascii="Times New Roman" w:eastAsia="Times New Roman" w:hAnsi="Times New Roman" w:cs="Times New Roman"/>
      <w:sz w:val="24"/>
      <w:szCs w:val="24"/>
      <w:lang w:val="es-DO" w:eastAsia="es-ES"/>
    </w:rPr>
  </w:style>
  <w:style w:type="paragraph" w:styleId="Piedepgina">
    <w:name w:val="footer"/>
    <w:basedOn w:val="Normal"/>
    <w:link w:val="PiedepginaCar"/>
    <w:rsid w:val="005F483F"/>
    <w:pPr>
      <w:tabs>
        <w:tab w:val="center" w:pos="4320"/>
        <w:tab w:val="right" w:pos="8640"/>
      </w:tabs>
    </w:pPr>
  </w:style>
  <w:style w:type="character" w:customStyle="1" w:styleId="PiedepginaCar">
    <w:name w:val="Pie de página Car"/>
    <w:basedOn w:val="Fuentedeprrafopredeter"/>
    <w:link w:val="Piedepgina"/>
    <w:rsid w:val="005F483F"/>
    <w:rPr>
      <w:rFonts w:ascii="Times New Roman" w:eastAsia="Times New Roman" w:hAnsi="Times New Roman" w:cs="Times New Roman"/>
      <w:sz w:val="24"/>
      <w:szCs w:val="24"/>
      <w:lang w:val="es-DO" w:eastAsia="es-ES"/>
    </w:rPr>
  </w:style>
  <w:style w:type="paragraph" w:styleId="Textoindependiente">
    <w:name w:val="Body Text"/>
    <w:basedOn w:val="Normal"/>
    <w:link w:val="TextoindependienteCar"/>
    <w:rsid w:val="005F483F"/>
    <w:pPr>
      <w:autoSpaceDE w:val="0"/>
      <w:autoSpaceDN w:val="0"/>
      <w:adjustRightInd w:val="0"/>
      <w:jc w:val="both"/>
    </w:pPr>
    <w:rPr>
      <w:color w:val="000000"/>
    </w:rPr>
  </w:style>
  <w:style w:type="character" w:customStyle="1" w:styleId="TextoindependienteCar">
    <w:name w:val="Texto independiente Car"/>
    <w:basedOn w:val="Fuentedeprrafopredeter"/>
    <w:link w:val="Textoindependiente"/>
    <w:rsid w:val="005F483F"/>
    <w:rPr>
      <w:rFonts w:ascii="Times New Roman" w:eastAsia="Times New Roman" w:hAnsi="Times New Roman" w:cs="Times New Roman"/>
      <w:color w:val="000000"/>
      <w:sz w:val="24"/>
      <w:szCs w:val="24"/>
      <w:lang w:val="es-DO" w:eastAsia="es-ES"/>
    </w:rPr>
  </w:style>
  <w:style w:type="paragraph" w:styleId="Textoindependiente2">
    <w:name w:val="Body Text 2"/>
    <w:basedOn w:val="Normal"/>
    <w:link w:val="Textoindependiente2Car"/>
    <w:rsid w:val="005F483F"/>
    <w:pPr>
      <w:autoSpaceDE w:val="0"/>
      <w:autoSpaceDN w:val="0"/>
      <w:adjustRightInd w:val="0"/>
      <w:jc w:val="both"/>
    </w:pPr>
    <w:rPr>
      <w:rFonts w:ascii="TimesNewRoman" w:hAnsi="TimesNewRoman"/>
      <w:color w:val="000000"/>
      <w:sz w:val="22"/>
      <w:szCs w:val="22"/>
    </w:rPr>
  </w:style>
  <w:style w:type="character" w:customStyle="1" w:styleId="Textoindependiente2Car">
    <w:name w:val="Texto independiente 2 Car"/>
    <w:basedOn w:val="Fuentedeprrafopredeter"/>
    <w:link w:val="Textoindependiente2"/>
    <w:rsid w:val="005F483F"/>
    <w:rPr>
      <w:rFonts w:ascii="TimesNewRoman" w:eastAsia="Times New Roman" w:hAnsi="TimesNewRoman" w:cs="Times New Roman"/>
      <w:color w:val="000000"/>
      <w:lang w:val="es-DO" w:eastAsia="es-ES"/>
    </w:rPr>
  </w:style>
  <w:style w:type="paragraph" w:styleId="Textoindependiente3">
    <w:name w:val="Body Text 3"/>
    <w:basedOn w:val="Normal"/>
    <w:link w:val="Textoindependiente3Car"/>
    <w:rsid w:val="005F483F"/>
    <w:pPr>
      <w:autoSpaceDE w:val="0"/>
      <w:autoSpaceDN w:val="0"/>
      <w:adjustRightInd w:val="0"/>
      <w:jc w:val="both"/>
    </w:pPr>
    <w:rPr>
      <w:rFonts w:ascii="TimesNewRoman,Bold" w:hAnsi="TimesNewRoman,Bold"/>
      <w:b/>
      <w:bCs/>
      <w:color w:val="000000"/>
      <w:sz w:val="28"/>
      <w:szCs w:val="28"/>
    </w:rPr>
  </w:style>
  <w:style w:type="character" w:customStyle="1" w:styleId="Textoindependiente3Car">
    <w:name w:val="Texto independiente 3 Car"/>
    <w:basedOn w:val="Fuentedeprrafopredeter"/>
    <w:link w:val="Textoindependiente3"/>
    <w:rsid w:val="005F483F"/>
    <w:rPr>
      <w:rFonts w:ascii="TimesNewRoman,Bold" w:eastAsia="Times New Roman" w:hAnsi="TimesNewRoman,Bold" w:cs="Times New Roman"/>
      <w:b/>
      <w:bCs/>
      <w:color w:val="000000"/>
      <w:sz w:val="28"/>
      <w:szCs w:val="28"/>
      <w:lang w:val="es-DO" w:eastAsia="es-ES"/>
    </w:rPr>
  </w:style>
  <w:style w:type="character" w:styleId="Nmerodepgina">
    <w:name w:val="page number"/>
    <w:basedOn w:val="Fuentedeprrafopredeter"/>
    <w:rsid w:val="005F483F"/>
  </w:style>
  <w:style w:type="paragraph" w:styleId="Lista2">
    <w:name w:val="List 2"/>
    <w:basedOn w:val="Normal"/>
    <w:rsid w:val="005F483F"/>
    <w:pPr>
      <w:ind w:left="566" w:hanging="283"/>
    </w:pPr>
    <w:rPr>
      <w:lang w:eastAsia="en-US"/>
    </w:rPr>
  </w:style>
  <w:style w:type="paragraph" w:customStyle="1" w:styleId="Default">
    <w:name w:val="Default"/>
    <w:rsid w:val="005F483F"/>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Heading21">
    <w:name w:val="Heading 21"/>
    <w:aliases w:val="Title Header2"/>
    <w:basedOn w:val="Default"/>
    <w:next w:val="Default"/>
    <w:rsid w:val="005F483F"/>
    <w:pPr>
      <w:spacing w:before="120" w:after="120"/>
    </w:pPr>
    <w:rPr>
      <w:color w:val="auto"/>
      <w:sz w:val="20"/>
    </w:rPr>
  </w:style>
  <w:style w:type="paragraph" w:customStyle="1" w:styleId="Heading31">
    <w:name w:val="Heading 31"/>
    <w:aliases w:val="Section Header3"/>
    <w:basedOn w:val="Default"/>
    <w:next w:val="Default"/>
    <w:rsid w:val="005F483F"/>
    <w:pPr>
      <w:spacing w:before="120" w:after="120"/>
    </w:pPr>
    <w:rPr>
      <w:color w:val="auto"/>
      <w:sz w:val="20"/>
    </w:rPr>
  </w:style>
  <w:style w:type="paragraph" w:styleId="NormalWeb">
    <w:name w:val="Normal (Web)"/>
    <w:basedOn w:val="Normal"/>
    <w:uiPriority w:val="99"/>
    <w:rsid w:val="005F483F"/>
    <w:pPr>
      <w:spacing w:before="100" w:beforeAutospacing="1" w:after="100" w:afterAutospacing="1"/>
    </w:pPr>
    <w:rPr>
      <w:lang w:val="en-US" w:eastAsia="en-US"/>
    </w:rPr>
  </w:style>
  <w:style w:type="character" w:styleId="Textoennegrita">
    <w:name w:val="Strong"/>
    <w:basedOn w:val="Fuentedeprrafopredeter"/>
    <w:uiPriority w:val="22"/>
    <w:qFormat/>
    <w:rsid w:val="005F483F"/>
    <w:rPr>
      <w:b/>
      <w:bCs/>
    </w:rPr>
  </w:style>
  <w:style w:type="paragraph" w:styleId="Sangradetextonormal">
    <w:name w:val="Body Text Indent"/>
    <w:basedOn w:val="Normal"/>
    <w:link w:val="SangradetextonormalCar"/>
    <w:rsid w:val="005F483F"/>
    <w:pPr>
      <w:spacing w:before="100" w:beforeAutospacing="1" w:after="100" w:afterAutospacing="1"/>
      <w:ind w:left="360"/>
      <w:jc w:val="both"/>
    </w:pPr>
    <w:rPr>
      <w:rFonts w:eastAsia="SimSun"/>
      <w:b/>
      <w:bCs/>
    </w:rPr>
  </w:style>
  <w:style w:type="character" w:customStyle="1" w:styleId="SangradetextonormalCar">
    <w:name w:val="Sangría de texto normal Car"/>
    <w:basedOn w:val="Fuentedeprrafopredeter"/>
    <w:link w:val="Sangradetextonormal"/>
    <w:rsid w:val="005F483F"/>
    <w:rPr>
      <w:rFonts w:ascii="Times New Roman" w:eastAsia="SimSun" w:hAnsi="Times New Roman" w:cs="Times New Roman"/>
      <w:b/>
      <w:bCs/>
      <w:sz w:val="24"/>
      <w:szCs w:val="24"/>
      <w:lang w:val="es-DO" w:eastAsia="es-ES"/>
    </w:rPr>
  </w:style>
  <w:style w:type="paragraph" w:styleId="Sangra3detindependiente">
    <w:name w:val="Body Text Indent 3"/>
    <w:basedOn w:val="Normal"/>
    <w:link w:val="Sangra3detindependienteCar"/>
    <w:rsid w:val="005F483F"/>
    <w:pPr>
      <w:spacing w:line="360" w:lineRule="auto"/>
      <w:ind w:left="900"/>
      <w:jc w:val="both"/>
    </w:pPr>
    <w:rPr>
      <w:rFonts w:ascii="Arial" w:hAnsi="Arial" w:cs="Arial"/>
      <w:sz w:val="20"/>
      <w:szCs w:val="20"/>
    </w:rPr>
  </w:style>
  <w:style w:type="character" w:customStyle="1" w:styleId="Sangra3detindependienteCar">
    <w:name w:val="Sangría 3 de t. independiente Car"/>
    <w:basedOn w:val="Fuentedeprrafopredeter"/>
    <w:link w:val="Sangra3detindependiente"/>
    <w:rsid w:val="005F483F"/>
    <w:rPr>
      <w:rFonts w:ascii="Arial" w:eastAsia="Times New Roman" w:hAnsi="Arial" w:cs="Arial"/>
      <w:sz w:val="20"/>
      <w:szCs w:val="20"/>
      <w:lang w:val="es-DO" w:eastAsia="es-ES"/>
    </w:rPr>
  </w:style>
  <w:style w:type="paragraph" w:styleId="Sangra2detindependiente">
    <w:name w:val="Body Text Indent 2"/>
    <w:basedOn w:val="Normal"/>
    <w:link w:val="Sangra2detindependienteCar"/>
    <w:rsid w:val="005F483F"/>
    <w:pPr>
      <w:spacing w:line="360" w:lineRule="auto"/>
      <w:ind w:left="993" w:hanging="993"/>
      <w:jc w:val="both"/>
    </w:pPr>
    <w:rPr>
      <w:rFonts w:ascii="Arial" w:hAnsi="Arial" w:cs="Arial"/>
      <w:sz w:val="20"/>
      <w:szCs w:val="20"/>
      <w:lang w:val="es-ES_tradnl"/>
    </w:rPr>
  </w:style>
  <w:style w:type="character" w:customStyle="1" w:styleId="Sangra2detindependienteCar">
    <w:name w:val="Sangría 2 de t. independiente Car"/>
    <w:basedOn w:val="Fuentedeprrafopredeter"/>
    <w:link w:val="Sangra2detindependiente"/>
    <w:rsid w:val="005F483F"/>
    <w:rPr>
      <w:rFonts w:ascii="Arial" w:eastAsia="Times New Roman" w:hAnsi="Arial" w:cs="Arial"/>
      <w:sz w:val="20"/>
      <w:szCs w:val="20"/>
      <w:lang w:val="es-ES_tradnl" w:eastAsia="es-ES"/>
    </w:rPr>
  </w:style>
  <w:style w:type="paragraph" w:customStyle="1" w:styleId="SectionVIIHeader2">
    <w:name w:val="Section VII Header2"/>
    <w:basedOn w:val="Default"/>
    <w:next w:val="Default"/>
    <w:rsid w:val="005F483F"/>
    <w:pPr>
      <w:spacing w:before="120" w:after="120"/>
    </w:pPr>
    <w:rPr>
      <w:color w:val="auto"/>
      <w:sz w:val="20"/>
    </w:rPr>
  </w:style>
  <w:style w:type="paragraph" w:customStyle="1" w:styleId="2AutoList1">
    <w:name w:val="2AutoList1"/>
    <w:basedOn w:val="Default"/>
    <w:next w:val="Default"/>
    <w:rsid w:val="005F483F"/>
    <w:rPr>
      <w:color w:val="auto"/>
      <w:sz w:val="20"/>
    </w:rPr>
  </w:style>
  <w:style w:type="paragraph" w:customStyle="1" w:styleId="Header1">
    <w:name w:val="Header1"/>
    <w:basedOn w:val="Default"/>
    <w:next w:val="Default"/>
    <w:rsid w:val="005F483F"/>
    <w:rPr>
      <w:color w:val="auto"/>
      <w:sz w:val="20"/>
    </w:rPr>
  </w:style>
  <w:style w:type="paragraph" w:customStyle="1" w:styleId="Heading11">
    <w:name w:val="Heading 11"/>
    <w:aliases w:val="Document Header1"/>
    <w:basedOn w:val="Default"/>
    <w:next w:val="Default"/>
    <w:rsid w:val="005F483F"/>
    <w:pPr>
      <w:spacing w:before="120" w:after="120"/>
    </w:pPr>
    <w:rPr>
      <w:color w:val="auto"/>
      <w:sz w:val="20"/>
    </w:rPr>
  </w:style>
  <w:style w:type="paragraph" w:customStyle="1" w:styleId="Style1">
    <w:name w:val="Style1"/>
    <w:basedOn w:val="Default"/>
    <w:next w:val="Default"/>
    <w:rsid w:val="005F483F"/>
    <w:pPr>
      <w:spacing w:before="120" w:after="120"/>
    </w:pPr>
    <w:rPr>
      <w:color w:val="auto"/>
      <w:sz w:val="20"/>
    </w:rPr>
  </w:style>
  <w:style w:type="paragraph" w:customStyle="1" w:styleId="TOCNumber1">
    <w:name w:val="TOC Number1"/>
    <w:basedOn w:val="Default"/>
    <w:next w:val="Default"/>
    <w:rsid w:val="005F483F"/>
    <w:pPr>
      <w:spacing w:before="120"/>
    </w:pPr>
    <w:rPr>
      <w:color w:val="auto"/>
      <w:sz w:val="20"/>
    </w:rPr>
  </w:style>
  <w:style w:type="paragraph" w:styleId="TDC1">
    <w:name w:val="toc 1"/>
    <w:basedOn w:val="Normal"/>
    <w:next w:val="Normal"/>
    <w:autoRedefine/>
    <w:uiPriority w:val="39"/>
    <w:qFormat/>
    <w:rsid w:val="005F483F"/>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5F483F"/>
    <w:pPr>
      <w:spacing w:before="240" w:after="60"/>
      <w:ind w:left="708" w:right="180"/>
      <w:jc w:val="center"/>
      <w:outlineLvl w:val="0"/>
    </w:pPr>
    <w:rPr>
      <w:rFonts w:ascii="Arial" w:hAnsi="Arial" w:cs="Arial"/>
      <w:b/>
      <w:bCs/>
      <w:kern w:val="28"/>
      <w:sz w:val="32"/>
      <w:szCs w:val="32"/>
    </w:rPr>
  </w:style>
  <w:style w:type="character" w:customStyle="1" w:styleId="TtuloCar">
    <w:name w:val="Título Car"/>
    <w:basedOn w:val="Fuentedeprrafopredeter"/>
    <w:link w:val="Ttulo"/>
    <w:rsid w:val="005F483F"/>
    <w:rPr>
      <w:rFonts w:ascii="Arial" w:eastAsia="Times New Roman" w:hAnsi="Arial" w:cs="Arial"/>
      <w:b/>
      <w:bCs/>
      <w:kern w:val="28"/>
      <w:sz w:val="32"/>
      <w:szCs w:val="32"/>
      <w:lang w:val="es-DO" w:eastAsia="es-ES"/>
    </w:rPr>
  </w:style>
  <w:style w:type="paragraph" w:styleId="Textocomentario">
    <w:name w:val="annotation text"/>
    <w:basedOn w:val="Normal"/>
    <w:link w:val="TextocomentarioCar"/>
    <w:semiHidden/>
    <w:rsid w:val="005F483F"/>
    <w:pPr>
      <w:ind w:left="708" w:right="180"/>
      <w:jc w:val="both"/>
    </w:pPr>
    <w:rPr>
      <w:szCs w:val="20"/>
    </w:rPr>
  </w:style>
  <w:style w:type="character" w:customStyle="1" w:styleId="TextocomentarioCar">
    <w:name w:val="Texto comentario Car"/>
    <w:basedOn w:val="Fuentedeprrafopredeter"/>
    <w:link w:val="Textocomentario"/>
    <w:semiHidden/>
    <w:rsid w:val="005F483F"/>
    <w:rPr>
      <w:rFonts w:ascii="Times New Roman" w:eastAsia="Times New Roman" w:hAnsi="Times New Roman" w:cs="Times New Roman"/>
      <w:sz w:val="24"/>
      <w:szCs w:val="20"/>
      <w:lang w:val="es-DO" w:eastAsia="es-ES"/>
    </w:rPr>
  </w:style>
  <w:style w:type="character" w:styleId="Hipervnculo">
    <w:name w:val="Hyperlink"/>
    <w:basedOn w:val="Fuentedeprrafopredeter"/>
    <w:uiPriority w:val="99"/>
    <w:rsid w:val="005F483F"/>
    <w:rPr>
      <w:color w:val="0000FF"/>
      <w:u w:val="single"/>
    </w:rPr>
  </w:style>
  <w:style w:type="paragraph" w:styleId="TDC2">
    <w:name w:val="toc 2"/>
    <w:basedOn w:val="Normal"/>
    <w:next w:val="Normal"/>
    <w:autoRedefine/>
    <w:uiPriority w:val="39"/>
    <w:qFormat/>
    <w:rsid w:val="005F483F"/>
    <w:pPr>
      <w:spacing w:before="120"/>
      <w:ind w:left="240"/>
    </w:pPr>
    <w:rPr>
      <w:b/>
      <w:bCs/>
      <w:sz w:val="22"/>
      <w:szCs w:val="22"/>
    </w:rPr>
  </w:style>
  <w:style w:type="paragraph" w:styleId="Textodeglobo">
    <w:name w:val="Balloon Text"/>
    <w:basedOn w:val="Normal"/>
    <w:link w:val="TextodegloboCar"/>
    <w:semiHidden/>
    <w:rsid w:val="005F483F"/>
    <w:rPr>
      <w:rFonts w:ascii="Tahoma" w:hAnsi="Tahoma" w:cs="Tahoma"/>
      <w:sz w:val="16"/>
      <w:szCs w:val="16"/>
    </w:rPr>
  </w:style>
  <w:style w:type="character" w:customStyle="1" w:styleId="TextodegloboCar">
    <w:name w:val="Texto de globo Car"/>
    <w:basedOn w:val="Fuentedeprrafopredeter"/>
    <w:link w:val="Textodeglobo"/>
    <w:semiHidden/>
    <w:rsid w:val="005F483F"/>
    <w:rPr>
      <w:rFonts w:ascii="Tahoma" w:eastAsia="Times New Roman" w:hAnsi="Tahoma" w:cs="Tahoma"/>
      <w:sz w:val="16"/>
      <w:szCs w:val="16"/>
      <w:lang w:val="es-DO" w:eastAsia="es-ES"/>
    </w:rPr>
  </w:style>
  <w:style w:type="character" w:styleId="nfasis">
    <w:name w:val="Emphasis"/>
    <w:basedOn w:val="Fuentedeprrafopredeter"/>
    <w:qFormat/>
    <w:rsid w:val="005F483F"/>
    <w:rPr>
      <w:i/>
      <w:iCs/>
    </w:rPr>
  </w:style>
  <w:style w:type="table" w:styleId="Tablaconcuadrcula">
    <w:name w:val="Table Grid"/>
    <w:basedOn w:val="Tablanormal"/>
    <w:rsid w:val="005F483F"/>
    <w:pPr>
      <w:spacing w:after="0" w:line="240" w:lineRule="auto"/>
    </w:pPr>
    <w:rPr>
      <w:rFonts w:ascii="Times New Roman" w:eastAsia="Times New Roman" w:hAnsi="Times New Roman" w:cs="Times New Roman"/>
      <w:sz w:val="20"/>
      <w:szCs w:val="20"/>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5F483F"/>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5F483F"/>
    <w:pPr>
      <w:tabs>
        <w:tab w:val="left" w:pos="851"/>
        <w:tab w:val="right" w:leader="dot" w:pos="8830"/>
      </w:tabs>
      <w:ind w:left="480"/>
    </w:pPr>
    <w:rPr>
      <w:sz w:val="20"/>
      <w:szCs w:val="20"/>
    </w:rPr>
  </w:style>
  <w:style w:type="paragraph" w:styleId="TDC4">
    <w:name w:val="toc 4"/>
    <w:basedOn w:val="Normal"/>
    <w:next w:val="Normal"/>
    <w:autoRedefine/>
    <w:uiPriority w:val="39"/>
    <w:rsid w:val="005F483F"/>
    <w:pPr>
      <w:ind w:left="720"/>
    </w:pPr>
    <w:rPr>
      <w:sz w:val="20"/>
      <w:szCs w:val="20"/>
    </w:rPr>
  </w:style>
  <w:style w:type="paragraph" w:styleId="TDC5">
    <w:name w:val="toc 5"/>
    <w:basedOn w:val="Normal"/>
    <w:next w:val="Normal"/>
    <w:autoRedefine/>
    <w:uiPriority w:val="39"/>
    <w:rsid w:val="005F483F"/>
    <w:pPr>
      <w:ind w:left="960"/>
    </w:pPr>
    <w:rPr>
      <w:sz w:val="20"/>
      <w:szCs w:val="20"/>
    </w:rPr>
  </w:style>
  <w:style w:type="paragraph" w:styleId="TDC6">
    <w:name w:val="toc 6"/>
    <w:basedOn w:val="Normal"/>
    <w:next w:val="Normal"/>
    <w:autoRedefine/>
    <w:uiPriority w:val="39"/>
    <w:rsid w:val="005F483F"/>
    <w:pPr>
      <w:ind w:left="1200"/>
    </w:pPr>
    <w:rPr>
      <w:sz w:val="20"/>
      <w:szCs w:val="20"/>
    </w:rPr>
  </w:style>
  <w:style w:type="paragraph" w:styleId="TDC7">
    <w:name w:val="toc 7"/>
    <w:basedOn w:val="Normal"/>
    <w:next w:val="Normal"/>
    <w:autoRedefine/>
    <w:uiPriority w:val="39"/>
    <w:rsid w:val="005F483F"/>
    <w:pPr>
      <w:ind w:left="1440"/>
    </w:pPr>
    <w:rPr>
      <w:sz w:val="20"/>
      <w:szCs w:val="20"/>
    </w:rPr>
  </w:style>
  <w:style w:type="paragraph" w:styleId="TDC8">
    <w:name w:val="toc 8"/>
    <w:basedOn w:val="Normal"/>
    <w:next w:val="Normal"/>
    <w:autoRedefine/>
    <w:uiPriority w:val="39"/>
    <w:rsid w:val="005F483F"/>
    <w:pPr>
      <w:ind w:left="1680"/>
    </w:pPr>
    <w:rPr>
      <w:sz w:val="20"/>
      <w:szCs w:val="20"/>
    </w:rPr>
  </w:style>
  <w:style w:type="paragraph" w:styleId="TDC9">
    <w:name w:val="toc 9"/>
    <w:basedOn w:val="Normal"/>
    <w:next w:val="Normal"/>
    <w:autoRedefine/>
    <w:uiPriority w:val="39"/>
    <w:rsid w:val="005F483F"/>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5F483F"/>
    <w:rPr>
      <w:bCs/>
      <w:sz w:val="24"/>
    </w:rPr>
  </w:style>
  <w:style w:type="character" w:customStyle="1" w:styleId="EstiloTtulo4ArialBlack12ptNegritaCar">
    <w:name w:val="Estilo Título 4 + Arial Black 12 pt Negrita Car"/>
    <w:basedOn w:val="Ttulo4Car"/>
    <w:link w:val="EstiloTtulo4ArialBlack12ptNegrita"/>
    <w:rsid w:val="005F483F"/>
    <w:rPr>
      <w:rFonts w:ascii="Arial" w:eastAsia="Times New Roman" w:hAnsi="Arial" w:cs="Times New Roman"/>
      <w:b/>
      <w:bCs/>
      <w:sz w:val="24"/>
      <w:szCs w:val="24"/>
      <w:lang w:val="es-DO" w:eastAsia="es-ES"/>
    </w:rPr>
  </w:style>
  <w:style w:type="paragraph" w:customStyle="1" w:styleId="Outline">
    <w:name w:val="Outline"/>
    <w:basedOn w:val="Normal"/>
    <w:rsid w:val="005F483F"/>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5F483F"/>
    <w:pPr>
      <w:ind w:left="360" w:hanging="360"/>
      <w:contextualSpacing/>
    </w:pPr>
  </w:style>
  <w:style w:type="paragraph" w:customStyle="1" w:styleId="Subtitle2">
    <w:name w:val="Subtitle 2"/>
    <w:basedOn w:val="Piedepgina"/>
    <w:rsid w:val="005F483F"/>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5F483F"/>
    <w:rPr>
      <w:sz w:val="20"/>
      <w:szCs w:val="20"/>
    </w:rPr>
  </w:style>
  <w:style w:type="character" w:customStyle="1" w:styleId="TextonotapieCar">
    <w:name w:val="Texto nota pie Car"/>
    <w:basedOn w:val="Fuentedeprrafopredeter"/>
    <w:link w:val="Textonotapie"/>
    <w:rsid w:val="005F483F"/>
    <w:rPr>
      <w:rFonts w:ascii="Times New Roman" w:eastAsia="Times New Roman" w:hAnsi="Times New Roman" w:cs="Times New Roman"/>
      <w:sz w:val="20"/>
      <w:szCs w:val="20"/>
      <w:lang w:val="es-DO" w:eastAsia="es-ES"/>
    </w:rPr>
  </w:style>
  <w:style w:type="character" w:styleId="Refdenotaalpie">
    <w:name w:val="footnote reference"/>
    <w:basedOn w:val="Fuentedeprrafopredeter"/>
    <w:rsid w:val="005F483F"/>
    <w:rPr>
      <w:vertAlign w:val="superscript"/>
    </w:rPr>
  </w:style>
  <w:style w:type="paragraph" w:styleId="Prrafodelista">
    <w:name w:val="List Paragraph"/>
    <w:basedOn w:val="Normal"/>
    <w:uiPriority w:val="34"/>
    <w:qFormat/>
    <w:rsid w:val="005F483F"/>
    <w:pPr>
      <w:ind w:left="720"/>
    </w:pPr>
  </w:style>
  <w:style w:type="paragraph" w:styleId="TtulodeTDC">
    <w:name w:val="TOC Heading"/>
    <w:basedOn w:val="Ttulo1"/>
    <w:next w:val="Normal"/>
    <w:uiPriority w:val="39"/>
    <w:unhideWhenUsed/>
    <w:qFormat/>
    <w:rsid w:val="005F483F"/>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5F483F"/>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5F483F"/>
    <w:pPr>
      <w:ind w:left="1080" w:hanging="360"/>
      <w:contextualSpacing/>
    </w:pPr>
  </w:style>
  <w:style w:type="paragraph" w:styleId="Saludo">
    <w:name w:val="Salutation"/>
    <w:basedOn w:val="Normal"/>
    <w:next w:val="Normal"/>
    <w:link w:val="SaludoCar"/>
    <w:rsid w:val="005F483F"/>
  </w:style>
  <w:style w:type="character" w:customStyle="1" w:styleId="SaludoCar">
    <w:name w:val="Saludo Car"/>
    <w:basedOn w:val="Fuentedeprrafopredeter"/>
    <w:link w:val="Saludo"/>
    <w:rsid w:val="005F483F"/>
    <w:rPr>
      <w:rFonts w:ascii="Times New Roman" w:eastAsia="Times New Roman" w:hAnsi="Times New Roman" w:cs="Times New Roman"/>
      <w:sz w:val="24"/>
      <w:szCs w:val="24"/>
      <w:lang w:val="es-DO" w:eastAsia="es-ES"/>
    </w:rPr>
  </w:style>
  <w:style w:type="paragraph" w:styleId="Listaconvietas2">
    <w:name w:val="List Bullet 2"/>
    <w:basedOn w:val="Normal"/>
    <w:rsid w:val="005F483F"/>
    <w:pPr>
      <w:numPr>
        <w:numId w:val="13"/>
      </w:numPr>
      <w:contextualSpacing/>
    </w:pPr>
  </w:style>
  <w:style w:type="paragraph" w:styleId="Continuarlista">
    <w:name w:val="List Continue"/>
    <w:basedOn w:val="Normal"/>
    <w:rsid w:val="005F483F"/>
    <w:pPr>
      <w:spacing w:after="120"/>
      <w:ind w:left="360"/>
      <w:contextualSpacing/>
    </w:pPr>
  </w:style>
  <w:style w:type="paragraph" w:styleId="Continuarlista2">
    <w:name w:val="List Continue 2"/>
    <w:basedOn w:val="Normal"/>
    <w:rsid w:val="005F483F"/>
    <w:pPr>
      <w:spacing w:after="120"/>
      <w:ind w:left="720"/>
      <w:contextualSpacing/>
    </w:pPr>
  </w:style>
  <w:style w:type="paragraph" w:styleId="Textoindependienteprimerasangra">
    <w:name w:val="Body Text First Indent"/>
    <w:basedOn w:val="Textoindependiente"/>
    <w:link w:val="TextoindependienteprimerasangraCar"/>
    <w:rsid w:val="005F483F"/>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5F483F"/>
    <w:rPr>
      <w:rFonts w:ascii="Times New Roman" w:eastAsia="Times New Roman" w:hAnsi="Times New Roman" w:cs="Times New Roman"/>
      <w:color w:val="000000"/>
      <w:sz w:val="24"/>
      <w:szCs w:val="24"/>
      <w:lang w:val="es-DO" w:eastAsia="es-ES"/>
    </w:rPr>
  </w:style>
  <w:style w:type="paragraph" w:styleId="Textoindependienteprimerasangra2">
    <w:name w:val="Body Text First Indent 2"/>
    <w:basedOn w:val="Sangradetextonormal"/>
    <w:link w:val="Textoindependienteprimerasangra2Car"/>
    <w:rsid w:val="005F483F"/>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5F483F"/>
    <w:rPr>
      <w:rFonts w:ascii="Times New Roman" w:eastAsia="Times New Roman" w:hAnsi="Times New Roman" w:cs="Times New Roman"/>
      <w:b w:val="0"/>
      <w:bCs w:val="0"/>
      <w:sz w:val="24"/>
      <w:szCs w:val="24"/>
      <w:lang w:val="es-DO" w:eastAsia="es-ES"/>
    </w:rPr>
  </w:style>
  <w:style w:type="character" w:styleId="Refdecomentario">
    <w:name w:val="annotation reference"/>
    <w:basedOn w:val="Fuentedeprrafopredeter"/>
    <w:rsid w:val="005F483F"/>
    <w:rPr>
      <w:sz w:val="16"/>
      <w:szCs w:val="16"/>
    </w:rPr>
  </w:style>
  <w:style w:type="character" w:customStyle="1" w:styleId="Style6">
    <w:name w:val="Style6"/>
    <w:basedOn w:val="Fuentedeprrafopredeter"/>
    <w:uiPriority w:val="1"/>
    <w:qFormat/>
    <w:rsid w:val="005F483F"/>
    <w:rPr>
      <w:rFonts w:ascii="Arial Bold" w:hAnsi="Arial Bold"/>
      <w:b/>
      <w:spacing w:val="-20"/>
      <w:w w:val="90"/>
      <w:sz w:val="22"/>
    </w:rPr>
  </w:style>
  <w:style w:type="paragraph" w:styleId="Asuntodelcomentario">
    <w:name w:val="annotation subject"/>
    <w:basedOn w:val="Textocomentario"/>
    <w:next w:val="Textocomentario"/>
    <w:link w:val="AsuntodelcomentarioCar"/>
    <w:rsid w:val="005F483F"/>
    <w:pPr>
      <w:ind w:left="0" w:right="0"/>
      <w:jc w:val="left"/>
    </w:pPr>
    <w:rPr>
      <w:b/>
      <w:bCs/>
      <w:sz w:val="20"/>
    </w:rPr>
  </w:style>
  <w:style w:type="character" w:customStyle="1" w:styleId="AsuntodelcomentarioCar">
    <w:name w:val="Asunto del comentario Car"/>
    <w:basedOn w:val="TextocomentarioCar"/>
    <w:link w:val="Asuntodelcomentario"/>
    <w:rsid w:val="005F483F"/>
    <w:rPr>
      <w:rFonts w:ascii="Times New Roman" w:eastAsia="Times New Roman" w:hAnsi="Times New Roman" w:cs="Times New Roman"/>
      <w:b/>
      <w:bCs/>
      <w:sz w:val="20"/>
      <w:szCs w:val="20"/>
      <w:lang w:val="es-DO" w:eastAsia="es-ES"/>
    </w:rPr>
  </w:style>
  <w:style w:type="character" w:customStyle="1" w:styleId="Style19">
    <w:name w:val="Style19"/>
    <w:basedOn w:val="Fuentedeprrafopredeter"/>
    <w:uiPriority w:val="1"/>
    <w:rsid w:val="005F483F"/>
    <w:rPr>
      <w:rFonts w:ascii="Arial" w:hAnsi="Arial"/>
      <w:b/>
      <w:sz w:val="22"/>
    </w:rPr>
  </w:style>
  <w:style w:type="character" w:customStyle="1" w:styleId="Style13">
    <w:name w:val="Style13"/>
    <w:basedOn w:val="Fuentedeprrafopredeter"/>
    <w:uiPriority w:val="1"/>
    <w:rsid w:val="005F483F"/>
    <w:rPr>
      <w:rFonts w:ascii="Arial" w:hAnsi="Arial"/>
      <w:b/>
      <w:sz w:val="22"/>
    </w:rPr>
  </w:style>
  <w:style w:type="paragraph" w:styleId="Revisin">
    <w:name w:val="Revision"/>
    <w:hidden/>
    <w:uiPriority w:val="99"/>
    <w:semiHidden/>
    <w:rsid w:val="0029523C"/>
    <w:pPr>
      <w:spacing w:after="0" w:line="240" w:lineRule="auto"/>
    </w:pPr>
    <w:rPr>
      <w:rFonts w:ascii="Times New Roman" w:eastAsia="Times New Roman" w:hAnsi="Times New Roman" w:cs="Times New Roman"/>
      <w:sz w:val="24"/>
      <w:szCs w:val="24"/>
      <w:lang w:val="es-DO" w:eastAsia="es-ES"/>
    </w:rPr>
  </w:style>
  <w:style w:type="paragraph" w:styleId="Sinespaciado">
    <w:name w:val="No Spacing"/>
    <w:uiPriority w:val="1"/>
    <w:qFormat/>
    <w:rsid w:val="00E6652F"/>
    <w:pPr>
      <w:spacing w:after="0" w:line="240" w:lineRule="auto"/>
    </w:pPr>
    <w:rPr>
      <w:rFonts w:ascii="Calibri" w:eastAsia="Calibri" w:hAnsi="Calibri" w:cs="Times New Roman"/>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83F"/>
    <w:pPr>
      <w:spacing w:after="0" w:line="240" w:lineRule="auto"/>
    </w:pPr>
    <w:rPr>
      <w:rFonts w:ascii="Times New Roman" w:eastAsia="Times New Roman" w:hAnsi="Times New Roman" w:cs="Times New Roman"/>
      <w:sz w:val="24"/>
      <w:szCs w:val="24"/>
      <w:lang w:val="es-DO" w:eastAsia="es-ES"/>
    </w:rPr>
  </w:style>
  <w:style w:type="paragraph" w:styleId="Ttulo1">
    <w:name w:val="heading 1"/>
    <w:basedOn w:val="Normal"/>
    <w:next w:val="Normal"/>
    <w:link w:val="Ttulo1Car1"/>
    <w:autoRedefine/>
    <w:qFormat/>
    <w:rsid w:val="005F483F"/>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5F483F"/>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5F483F"/>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5F483F"/>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5F483F"/>
    <w:pPr>
      <w:keepNext/>
      <w:autoSpaceDE w:val="0"/>
      <w:autoSpaceDN w:val="0"/>
      <w:adjustRightInd w:val="0"/>
      <w:outlineLvl w:val="4"/>
    </w:pPr>
    <w:rPr>
      <w:b/>
      <w:bCs/>
      <w:color w:val="000000"/>
    </w:rPr>
  </w:style>
  <w:style w:type="paragraph" w:styleId="Ttulo6">
    <w:name w:val="heading 6"/>
    <w:basedOn w:val="Normal"/>
    <w:next w:val="Normal"/>
    <w:link w:val="Ttulo6Car"/>
    <w:qFormat/>
    <w:rsid w:val="005F483F"/>
    <w:pPr>
      <w:keepNext/>
      <w:jc w:val="center"/>
      <w:outlineLvl w:val="5"/>
    </w:pPr>
    <w:rPr>
      <w:b/>
      <w:bCs/>
      <w:sz w:val="28"/>
    </w:rPr>
  </w:style>
  <w:style w:type="paragraph" w:styleId="Ttulo7">
    <w:name w:val="heading 7"/>
    <w:basedOn w:val="Normal"/>
    <w:next w:val="Normal"/>
    <w:link w:val="Ttulo7Car"/>
    <w:qFormat/>
    <w:rsid w:val="005F483F"/>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5F483F"/>
    <w:pPr>
      <w:keepNext/>
      <w:jc w:val="both"/>
      <w:outlineLvl w:val="7"/>
    </w:pPr>
    <w:rPr>
      <w:rFonts w:ascii="Arial" w:hAnsi="Arial" w:cs="Arial"/>
      <w:b/>
    </w:rPr>
  </w:style>
  <w:style w:type="paragraph" w:styleId="Ttulo9">
    <w:name w:val="heading 9"/>
    <w:basedOn w:val="Normal"/>
    <w:next w:val="Normal"/>
    <w:link w:val="Ttulo9Car"/>
    <w:qFormat/>
    <w:rsid w:val="005F483F"/>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sid w:val="005F483F"/>
    <w:rPr>
      <w:rFonts w:asciiTheme="majorHAnsi" w:eastAsiaTheme="majorEastAsia" w:hAnsiTheme="majorHAnsi" w:cstheme="majorBidi"/>
      <w:b/>
      <w:bCs/>
      <w:color w:val="365F91" w:themeColor="accent1" w:themeShade="BF"/>
      <w:sz w:val="28"/>
      <w:szCs w:val="28"/>
      <w:lang w:val="es-DO" w:eastAsia="es-ES"/>
    </w:rPr>
  </w:style>
  <w:style w:type="character" w:customStyle="1" w:styleId="Ttulo2Car">
    <w:name w:val="Título 2 Car"/>
    <w:basedOn w:val="Fuentedeprrafopredeter"/>
    <w:link w:val="Ttulo2"/>
    <w:rsid w:val="005F483F"/>
    <w:rPr>
      <w:rFonts w:ascii="Arial Narrow" w:eastAsia="Times New Roman" w:hAnsi="Arial Narrow" w:cs="Arial"/>
      <w:b/>
      <w:bCs/>
      <w:sz w:val="24"/>
      <w:szCs w:val="24"/>
      <w:lang w:val="es-MX" w:eastAsia="es-ES"/>
    </w:rPr>
  </w:style>
  <w:style w:type="character" w:customStyle="1" w:styleId="Ttulo3Car">
    <w:name w:val="Título 3 Car"/>
    <w:basedOn w:val="Fuentedeprrafopredeter"/>
    <w:link w:val="Ttulo3"/>
    <w:rsid w:val="005F483F"/>
    <w:rPr>
      <w:rFonts w:ascii="Arial Narrow" w:eastAsia="Times New Roman" w:hAnsi="Arial Narrow" w:cs="Arial"/>
      <w:b/>
      <w:bCs/>
      <w:sz w:val="24"/>
      <w:szCs w:val="24"/>
      <w:lang w:val="es-ES" w:eastAsia="es-ES"/>
    </w:rPr>
  </w:style>
  <w:style w:type="character" w:customStyle="1" w:styleId="Ttulo4Car">
    <w:name w:val="Título 4 Car"/>
    <w:basedOn w:val="Fuentedeprrafopredeter"/>
    <w:link w:val="Ttulo4"/>
    <w:rsid w:val="005F483F"/>
    <w:rPr>
      <w:rFonts w:ascii="Arial" w:eastAsia="Times New Roman" w:hAnsi="Arial" w:cs="Times New Roman"/>
      <w:b/>
      <w:szCs w:val="24"/>
      <w:lang w:val="es-DO" w:eastAsia="es-ES"/>
    </w:rPr>
  </w:style>
  <w:style w:type="character" w:customStyle="1" w:styleId="Ttulo5Car">
    <w:name w:val="Título 5 Car"/>
    <w:basedOn w:val="Fuentedeprrafopredeter"/>
    <w:link w:val="Ttulo5"/>
    <w:rsid w:val="005F483F"/>
    <w:rPr>
      <w:rFonts w:ascii="Times New Roman" w:eastAsia="Times New Roman" w:hAnsi="Times New Roman" w:cs="Times New Roman"/>
      <w:b/>
      <w:bCs/>
      <w:color w:val="000000"/>
      <w:sz w:val="24"/>
      <w:szCs w:val="24"/>
      <w:lang w:val="es-DO" w:eastAsia="es-ES"/>
    </w:rPr>
  </w:style>
  <w:style w:type="character" w:customStyle="1" w:styleId="Ttulo6Car">
    <w:name w:val="Título 6 Car"/>
    <w:basedOn w:val="Fuentedeprrafopredeter"/>
    <w:link w:val="Ttulo6"/>
    <w:rsid w:val="005F483F"/>
    <w:rPr>
      <w:rFonts w:ascii="Times New Roman" w:eastAsia="Times New Roman" w:hAnsi="Times New Roman" w:cs="Times New Roman"/>
      <w:b/>
      <w:bCs/>
      <w:sz w:val="28"/>
      <w:szCs w:val="24"/>
      <w:lang w:val="es-DO" w:eastAsia="es-ES"/>
    </w:rPr>
  </w:style>
  <w:style w:type="character" w:customStyle="1" w:styleId="Ttulo7Car">
    <w:name w:val="Título 7 Car"/>
    <w:basedOn w:val="Fuentedeprrafopredeter"/>
    <w:link w:val="Ttulo7"/>
    <w:rsid w:val="005F483F"/>
    <w:rPr>
      <w:rFonts w:ascii="Arial" w:eastAsia="Times New Roman" w:hAnsi="Arial" w:cs="Arial"/>
      <w:b/>
      <w:bCs/>
      <w:sz w:val="24"/>
      <w:lang w:val="es-DO" w:eastAsia="es-ES"/>
    </w:rPr>
  </w:style>
  <w:style w:type="character" w:customStyle="1" w:styleId="Ttulo8Car">
    <w:name w:val="Título 8 Car"/>
    <w:basedOn w:val="Fuentedeprrafopredeter"/>
    <w:link w:val="Ttulo8"/>
    <w:rsid w:val="005F483F"/>
    <w:rPr>
      <w:rFonts w:ascii="Arial" w:eastAsia="Times New Roman" w:hAnsi="Arial" w:cs="Arial"/>
      <w:b/>
      <w:sz w:val="24"/>
      <w:szCs w:val="24"/>
      <w:lang w:val="es-DO" w:eastAsia="es-ES"/>
    </w:rPr>
  </w:style>
  <w:style w:type="character" w:customStyle="1" w:styleId="Ttulo9Car">
    <w:name w:val="Título 9 Car"/>
    <w:basedOn w:val="Fuentedeprrafopredeter"/>
    <w:link w:val="Ttulo9"/>
    <w:rsid w:val="005F483F"/>
    <w:rPr>
      <w:rFonts w:ascii="Arial" w:eastAsia="Times New Roman" w:hAnsi="Arial" w:cs="Arial"/>
      <w:b/>
      <w:sz w:val="24"/>
      <w:szCs w:val="24"/>
      <w:lang w:val="es-DO" w:eastAsia="es-ES"/>
    </w:rPr>
  </w:style>
  <w:style w:type="character" w:customStyle="1" w:styleId="Ttulo1Car1">
    <w:name w:val="Título 1 Car1"/>
    <w:basedOn w:val="Fuentedeprrafopredeter"/>
    <w:link w:val="Ttulo1"/>
    <w:rsid w:val="005F483F"/>
    <w:rPr>
      <w:rFonts w:ascii="Arial Narrow" w:eastAsia="Times New Roman" w:hAnsi="Arial Narrow" w:cs="Arial"/>
      <w:b/>
      <w:bCs/>
      <w:sz w:val="28"/>
      <w:szCs w:val="24"/>
      <w:lang w:val="es-DO" w:eastAsia="es-ES"/>
    </w:rPr>
  </w:style>
  <w:style w:type="paragraph" w:styleId="Epgrafe">
    <w:name w:val="caption"/>
    <w:basedOn w:val="Normal"/>
    <w:next w:val="Normal"/>
    <w:qFormat/>
    <w:rsid w:val="005F483F"/>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5F483F"/>
    <w:pPr>
      <w:tabs>
        <w:tab w:val="center" w:pos="4320"/>
        <w:tab w:val="right" w:pos="8640"/>
      </w:tabs>
    </w:pPr>
  </w:style>
  <w:style w:type="character" w:customStyle="1" w:styleId="EncabezadoCar">
    <w:name w:val="Encabezado Car"/>
    <w:basedOn w:val="Fuentedeprrafopredeter"/>
    <w:link w:val="Encabezado"/>
    <w:uiPriority w:val="99"/>
    <w:rsid w:val="005F483F"/>
    <w:rPr>
      <w:rFonts w:ascii="Times New Roman" w:eastAsia="Times New Roman" w:hAnsi="Times New Roman" w:cs="Times New Roman"/>
      <w:sz w:val="24"/>
      <w:szCs w:val="24"/>
      <w:lang w:val="es-DO" w:eastAsia="es-ES"/>
    </w:rPr>
  </w:style>
  <w:style w:type="paragraph" w:styleId="Piedepgina">
    <w:name w:val="footer"/>
    <w:basedOn w:val="Normal"/>
    <w:link w:val="PiedepginaCar"/>
    <w:rsid w:val="005F483F"/>
    <w:pPr>
      <w:tabs>
        <w:tab w:val="center" w:pos="4320"/>
        <w:tab w:val="right" w:pos="8640"/>
      </w:tabs>
    </w:pPr>
  </w:style>
  <w:style w:type="character" w:customStyle="1" w:styleId="PiedepginaCar">
    <w:name w:val="Pie de página Car"/>
    <w:basedOn w:val="Fuentedeprrafopredeter"/>
    <w:link w:val="Piedepgina"/>
    <w:rsid w:val="005F483F"/>
    <w:rPr>
      <w:rFonts w:ascii="Times New Roman" w:eastAsia="Times New Roman" w:hAnsi="Times New Roman" w:cs="Times New Roman"/>
      <w:sz w:val="24"/>
      <w:szCs w:val="24"/>
      <w:lang w:val="es-DO" w:eastAsia="es-ES"/>
    </w:rPr>
  </w:style>
  <w:style w:type="paragraph" w:styleId="Textoindependiente">
    <w:name w:val="Body Text"/>
    <w:basedOn w:val="Normal"/>
    <w:link w:val="TextoindependienteCar"/>
    <w:rsid w:val="005F483F"/>
    <w:pPr>
      <w:autoSpaceDE w:val="0"/>
      <w:autoSpaceDN w:val="0"/>
      <w:adjustRightInd w:val="0"/>
      <w:jc w:val="both"/>
    </w:pPr>
    <w:rPr>
      <w:color w:val="000000"/>
    </w:rPr>
  </w:style>
  <w:style w:type="character" w:customStyle="1" w:styleId="TextoindependienteCar">
    <w:name w:val="Texto independiente Car"/>
    <w:basedOn w:val="Fuentedeprrafopredeter"/>
    <w:link w:val="Textoindependiente"/>
    <w:rsid w:val="005F483F"/>
    <w:rPr>
      <w:rFonts w:ascii="Times New Roman" w:eastAsia="Times New Roman" w:hAnsi="Times New Roman" w:cs="Times New Roman"/>
      <w:color w:val="000000"/>
      <w:sz w:val="24"/>
      <w:szCs w:val="24"/>
      <w:lang w:val="es-DO" w:eastAsia="es-ES"/>
    </w:rPr>
  </w:style>
  <w:style w:type="paragraph" w:styleId="Textoindependiente2">
    <w:name w:val="Body Text 2"/>
    <w:basedOn w:val="Normal"/>
    <w:link w:val="Textoindependiente2Car"/>
    <w:rsid w:val="005F483F"/>
    <w:pPr>
      <w:autoSpaceDE w:val="0"/>
      <w:autoSpaceDN w:val="0"/>
      <w:adjustRightInd w:val="0"/>
      <w:jc w:val="both"/>
    </w:pPr>
    <w:rPr>
      <w:rFonts w:ascii="TimesNewRoman" w:hAnsi="TimesNewRoman"/>
      <w:color w:val="000000"/>
      <w:sz w:val="22"/>
      <w:szCs w:val="22"/>
    </w:rPr>
  </w:style>
  <w:style w:type="character" w:customStyle="1" w:styleId="Textoindependiente2Car">
    <w:name w:val="Texto independiente 2 Car"/>
    <w:basedOn w:val="Fuentedeprrafopredeter"/>
    <w:link w:val="Textoindependiente2"/>
    <w:rsid w:val="005F483F"/>
    <w:rPr>
      <w:rFonts w:ascii="TimesNewRoman" w:eastAsia="Times New Roman" w:hAnsi="TimesNewRoman" w:cs="Times New Roman"/>
      <w:color w:val="000000"/>
      <w:lang w:val="es-DO" w:eastAsia="es-ES"/>
    </w:rPr>
  </w:style>
  <w:style w:type="paragraph" w:styleId="Textoindependiente3">
    <w:name w:val="Body Text 3"/>
    <w:basedOn w:val="Normal"/>
    <w:link w:val="Textoindependiente3Car"/>
    <w:rsid w:val="005F483F"/>
    <w:pPr>
      <w:autoSpaceDE w:val="0"/>
      <w:autoSpaceDN w:val="0"/>
      <w:adjustRightInd w:val="0"/>
      <w:jc w:val="both"/>
    </w:pPr>
    <w:rPr>
      <w:rFonts w:ascii="TimesNewRoman,Bold" w:hAnsi="TimesNewRoman,Bold"/>
      <w:b/>
      <w:bCs/>
      <w:color w:val="000000"/>
      <w:sz w:val="28"/>
      <w:szCs w:val="28"/>
    </w:rPr>
  </w:style>
  <w:style w:type="character" w:customStyle="1" w:styleId="Textoindependiente3Car">
    <w:name w:val="Texto independiente 3 Car"/>
    <w:basedOn w:val="Fuentedeprrafopredeter"/>
    <w:link w:val="Textoindependiente3"/>
    <w:rsid w:val="005F483F"/>
    <w:rPr>
      <w:rFonts w:ascii="TimesNewRoman,Bold" w:eastAsia="Times New Roman" w:hAnsi="TimesNewRoman,Bold" w:cs="Times New Roman"/>
      <w:b/>
      <w:bCs/>
      <w:color w:val="000000"/>
      <w:sz w:val="28"/>
      <w:szCs w:val="28"/>
      <w:lang w:val="es-DO" w:eastAsia="es-ES"/>
    </w:rPr>
  </w:style>
  <w:style w:type="character" w:styleId="Nmerodepgina">
    <w:name w:val="page number"/>
    <w:basedOn w:val="Fuentedeprrafopredeter"/>
    <w:rsid w:val="005F483F"/>
  </w:style>
  <w:style w:type="paragraph" w:styleId="Lista2">
    <w:name w:val="List 2"/>
    <w:basedOn w:val="Normal"/>
    <w:rsid w:val="005F483F"/>
    <w:pPr>
      <w:ind w:left="566" w:hanging="283"/>
    </w:pPr>
    <w:rPr>
      <w:lang w:eastAsia="en-US"/>
    </w:rPr>
  </w:style>
  <w:style w:type="paragraph" w:customStyle="1" w:styleId="Default">
    <w:name w:val="Default"/>
    <w:rsid w:val="005F483F"/>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Heading21">
    <w:name w:val="Heading 21"/>
    <w:aliases w:val="Title Header2"/>
    <w:basedOn w:val="Default"/>
    <w:next w:val="Default"/>
    <w:rsid w:val="005F483F"/>
    <w:pPr>
      <w:spacing w:before="120" w:after="120"/>
    </w:pPr>
    <w:rPr>
      <w:color w:val="auto"/>
      <w:sz w:val="20"/>
    </w:rPr>
  </w:style>
  <w:style w:type="paragraph" w:customStyle="1" w:styleId="Heading31">
    <w:name w:val="Heading 31"/>
    <w:aliases w:val="Section Header3"/>
    <w:basedOn w:val="Default"/>
    <w:next w:val="Default"/>
    <w:rsid w:val="005F483F"/>
    <w:pPr>
      <w:spacing w:before="120" w:after="120"/>
    </w:pPr>
    <w:rPr>
      <w:color w:val="auto"/>
      <w:sz w:val="20"/>
    </w:rPr>
  </w:style>
  <w:style w:type="paragraph" w:styleId="NormalWeb">
    <w:name w:val="Normal (Web)"/>
    <w:basedOn w:val="Normal"/>
    <w:uiPriority w:val="99"/>
    <w:rsid w:val="005F483F"/>
    <w:pPr>
      <w:spacing w:before="100" w:beforeAutospacing="1" w:after="100" w:afterAutospacing="1"/>
    </w:pPr>
    <w:rPr>
      <w:lang w:val="en-US" w:eastAsia="en-US"/>
    </w:rPr>
  </w:style>
  <w:style w:type="character" w:styleId="Textoennegrita">
    <w:name w:val="Strong"/>
    <w:basedOn w:val="Fuentedeprrafopredeter"/>
    <w:uiPriority w:val="22"/>
    <w:qFormat/>
    <w:rsid w:val="005F483F"/>
    <w:rPr>
      <w:b/>
      <w:bCs/>
    </w:rPr>
  </w:style>
  <w:style w:type="paragraph" w:styleId="Sangradetextonormal">
    <w:name w:val="Body Text Indent"/>
    <w:basedOn w:val="Normal"/>
    <w:link w:val="SangradetextonormalCar"/>
    <w:rsid w:val="005F483F"/>
    <w:pPr>
      <w:spacing w:before="100" w:beforeAutospacing="1" w:after="100" w:afterAutospacing="1"/>
      <w:ind w:left="360"/>
      <w:jc w:val="both"/>
    </w:pPr>
    <w:rPr>
      <w:rFonts w:eastAsia="SimSun"/>
      <w:b/>
      <w:bCs/>
    </w:rPr>
  </w:style>
  <w:style w:type="character" w:customStyle="1" w:styleId="SangradetextonormalCar">
    <w:name w:val="Sangría de texto normal Car"/>
    <w:basedOn w:val="Fuentedeprrafopredeter"/>
    <w:link w:val="Sangradetextonormal"/>
    <w:rsid w:val="005F483F"/>
    <w:rPr>
      <w:rFonts w:ascii="Times New Roman" w:eastAsia="SimSun" w:hAnsi="Times New Roman" w:cs="Times New Roman"/>
      <w:b/>
      <w:bCs/>
      <w:sz w:val="24"/>
      <w:szCs w:val="24"/>
      <w:lang w:val="es-DO" w:eastAsia="es-ES"/>
    </w:rPr>
  </w:style>
  <w:style w:type="paragraph" w:styleId="Sangra3detindependiente">
    <w:name w:val="Body Text Indent 3"/>
    <w:basedOn w:val="Normal"/>
    <w:link w:val="Sangra3detindependienteCar"/>
    <w:rsid w:val="005F483F"/>
    <w:pPr>
      <w:spacing w:line="360" w:lineRule="auto"/>
      <w:ind w:left="900"/>
      <w:jc w:val="both"/>
    </w:pPr>
    <w:rPr>
      <w:rFonts w:ascii="Arial" w:hAnsi="Arial" w:cs="Arial"/>
      <w:sz w:val="20"/>
      <w:szCs w:val="20"/>
    </w:rPr>
  </w:style>
  <w:style w:type="character" w:customStyle="1" w:styleId="Sangra3detindependienteCar">
    <w:name w:val="Sangría 3 de t. independiente Car"/>
    <w:basedOn w:val="Fuentedeprrafopredeter"/>
    <w:link w:val="Sangra3detindependiente"/>
    <w:rsid w:val="005F483F"/>
    <w:rPr>
      <w:rFonts w:ascii="Arial" w:eastAsia="Times New Roman" w:hAnsi="Arial" w:cs="Arial"/>
      <w:sz w:val="20"/>
      <w:szCs w:val="20"/>
      <w:lang w:val="es-DO" w:eastAsia="es-ES"/>
    </w:rPr>
  </w:style>
  <w:style w:type="paragraph" w:styleId="Sangra2detindependiente">
    <w:name w:val="Body Text Indent 2"/>
    <w:basedOn w:val="Normal"/>
    <w:link w:val="Sangra2detindependienteCar"/>
    <w:rsid w:val="005F483F"/>
    <w:pPr>
      <w:spacing w:line="360" w:lineRule="auto"/>
      <w:ind w:left="993" w:hanging="993"/>
      <w:jc w:val="both"/>
    </w:pPr>
    <w:rPr>
      <w:rFonts w:ascii="Arial" w:hAnsi="Arial" w:cs="Arial"/>
      <w:sz w:val="20"/>
      <w:szCs w:val="20"/>
      <w:lang w:val="es-ES_tradnl"/>
    </w:rPr>
  </w:style>
  <w:style w:type="character" w:customStyle="1" w:styleId="Sangra2detindependienteCar">
    <w:name w:val="Sangría 2 de t. independiente Car"/>
    <w:basedOn w:val="Fuentedeprrafopredeter"/>
    <w:link w:val="Sangra2detindependiente"/>
    <w:rsid w:val="005F483F"/>
    <w:rPr>
      <w:rFonts w:ascii="Arial" w:eastAsia="Times New Roman" w:hAnsi="Arial" w:cs="Arial"/>
      <w:sz w:val="20"/>
      <w:szCs w:val="20"/>
      <w:lang w:val="es-ES_tradnl" w:eastAsia="es-ES"/>
    </w:rPr>
  </w:style>
  <w:style w:type="paragraph" w:customStyle="1" w:styleId="SectionVIIHeader2">
    <w:name w:val="Section VII Header2"/>
    <w:basedOn w:val="Default"/>
    <w:next w:val="Default"/>
    <w:rsid w:val="005F483F"/>
    <w:pPr>
      <w:spacing w:before="120" w:after="120"/>
    </w:pPr>
    <w:rPr>
      <w:color w:val="auto"/>
      <w:sz w:val="20"/>
    </w:rPr>
  </w:style>
  <w:style w:type="paragraph" w:customStyle="1" w:styleId="2AutoList1">
    <w:name w:val="2AutoList1"/>
    <w:basedOn w:val="Default"/>
    <w:next w:val="Default"/>
    <w:rsid w:val="005F483F"/>
    <w:rPr>
      <w:color w:val="auto"/>
      <w:sz w:val="20"/>
    </w:rPr>
  </w:style>
  <w:style w:type="paragraph" w:customStyle="1" w:styleId="Header1">
    <w:name w:val="Header1"/>
    <w:basedOn w:val="Default"/>
    <w:next w:val="Default"/>
    <w:rsid w:val="005F483F"/>
    <w:rPr>
      <w:color w:val="auto"/>
      <w:sz w:val="20"/>
    </w:rPr>
  </w:style>
  <w:style w:type="paragraph" w:customStyle="1" w:styleId="Heading11">
    <w:name w:val="Heading 11"/>
    <w:aliases w:val="Document Header1"/>
    <w:basedOn w:val="Default"/>
    <w:next w:val="Default"/>
    <w:rsid w:val="005F483F"/>
    <w:pPr>
      <w:spacing w:before="120" w:after="120"/>
    </w:pPr>
    <w:rPr>
      <w:color w:val="auto"/>
      <w:sz w:val="20"/>
    </w:rPr>
  </w:style>
  <w:style w:type="paragraph" w:customStyle="1" w:styleId="Style1">
    <w:name w:val="Style1"/>
    <w:basedOn w:val="Default"/>
    <w:next w:val="Default"/>
    <w:rsid w:val="005F483F"/>
    <w:pPr>
      <w:spacing w:before="120" w:after="120"/>
    </w:pPr>
    <w:rPr>
      <w:color w:val="auto"/>
      <w:sz w:val="20"/>
    </w:rPr>
  </w:style>
  <w:style w:type="paragraph" w:customStyle="1" w:styleId="TOCNumber1">
    <w:name w:val="TOC Number1"/>
    <w:basedOn w:val="Default"/>
    <w:next w:val="Default"/>
    <w:rsid w:val="005F483F"/>
    <w:pPr>
      <w:spacing w:before="120"/>
    </w:pPr>
    <w:rPr>
      <w:color w:val="auto"/>
      <w:sz w:val="20"/>
    </w:rPr>
  </w:style>
  <w:style w:type="paragraph" w:styleId="TDC1">
    <w:name w:val="toc 1"/>
    <w:basedOn w:val="Normal"/>
    <w:next w:val="Normal"/>
    <w:autoRedefine/>
    <w:uiPriority w:val="39"/>
    <w:qFormat/>
    <w:rsid w:val="005F483F"/>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5F483F"/>
    <w:pPr>
      <w:spacing w:before="240" w:after="60"/>
      <w:ind w:left="708" w:right="180"/>
      <w:jc w:val="center"/>
      <w:outlineLvl w:val="0"/>
    </w:pPr>
    <w:rPr>
      <w:rFonts w:ascii="Arial" w:hAnsi="Arial" w:cs="Arial"/>
      <w:b/>
      <w:bCs/>
      <w:kern w:val="28"/>
      <w:sz w:val="32"/>
      <w:szCs w:val="32"/>
    </w:rPr>
  </w:style>
  <w:style w:type="character" w:customStyle="1" w:styleId="TtuloCar">
    <w:name w:val="Título Car"/>
    <w:basedOn w:val="Fuentedeprrafopredeter"/>
    <w:link w:val="Ttulo"/>
    <w:rsid w:val="005F483F"/>
    <w:rPr>
      <w:rFonts w:ascii="Arial" w:eastAsia="Times New Roman" w:hAnsi="Arial" w:cs="Arial"/>
      <w:b/>
      <w:bCs/>
      <w:kern w:val="28"/>
      <w:sz w:val="32"/>
      <w:szCs w:val="32"/>
      <w:lang w:val="es-DO" w:eastAsia="es-ES"/>
    </w:rPr>
  </w:style>
  <w:style w:type="paragraph" w:styleId="Textocomentario">
    <w:name w:val="annotation text"/>
    <w:basedOn w:val="Normal"/>
    <w:link w:val="TextocomentarioCar"/>
    <w:semiHidden/>
    <w:rsid w:val="005F483F"/>
    <w:pPr>
      <w:ind w:left="708" w:right="180"/>
      <w:jc w:val="both"/>
    </w:pPr>
    <w:rPr>
      <w:szCs w:val="20"/>
    </w:rPr>
  </w:style>
  <w:style w:type="character" w:customStyle="1" w:styleId="TextocomentarioCar">
    <w:name w:val="Texto comentario Car"/>
    <w:basedOn w:val="Fuentedeprrafopredeter"/>
    <w:link w:val="Textocomentario"/>
    <w:semiHidden/>
    <w:rsid w:val="005F483F"/>
    <w:rPr>
      <w:rFonts w:ascii="Times New Roman" w:eastAsia="Times New Roman" w:hAnsi="Times New Roman" w:cs="Times New Roman"/>
      <w:sz w:val="24"/>
      <w:szCs w:val="20"/>
      <w:lang w:val="es-DO" w:eastAsia="es-ES"/>
    </w:rPr>
  </w:style>
  <w:style w:type="character" w:styleId="Hipervnculo">
    <w:name w:val="Hyperlink"/>
    <w:basedOn w:val="Fuentedeprrafopredeter"/>
    <w:uiPriority w:val="99"/>
    <w:rsid w:val="005F483F"/>
    <w:rPr>
      <w:color w:val="0000FF"/>
      <w:u w:val="single"/>
    </w:rPr>
  </w:style>
  <w:style w:type="paragraph" w:styleId="TDC2">
    <w:name w:val="toc 2"/>
    <w:basedOn w:val="Normal"/>
    <w:next w:val="Normal"/>
    <w:autoRedefine/>
    <w:uiPriority w:val="39"/>
    <w:qFormat/>
    <w:rsid w:val="005F483F"/>
    <w:pPr>
      <w:spacing w:before="120"/>
      <w:ind w:left="240"/>
    </w:pPr>
    <w:rPr>
      <w:b/>
      <w:bCs/>
      <w:sz w:val="22"/>
      <w:szCs w:val="22"/>
    </w:rPr>
  </w:style>
  <w:style w:type="paragraph" w:styleId="Textodeglobo">
    <w:name w:val="Balloon Text"/>
    <w:basedOn w:val="Normal"/>
    <w:link w:val="TextodegloboCar"/>
    <w:semiHidden/>
    <w:rsid w:val="005F483F"/>
    <w:rPr>
      <w:rFonts w:ascii="Tahoma" w:hAnsi="Tahoma" w:cs="Tahoma"/>
      <w:sz w:val="16"/>
      <w:szCs w:val="16"/>
    </w:rPr>
  </w:style>
  <w:style w:type="character" w:customStyle="1" w:styleId="TextodegloboCar">
    <w:name w:val="Texto de globo Car"/>
    <w:basedOn w:val="Fuentedeprrafopredeter"/>
    <w:link w:val="Textodeglobo"/>
    <w:semiHidden/>
    <w:rsid w:val="005F483F"/>
    <w:rPr>
      <w:rFonts w:ascii="Tahoma" w:eastAsia="Times New Roman" w:hAnsi="Tahoma" w:cs="Tahoma"/>
      <w:sz w:val="16"/>
      <w:szCs w:val="16"/>
      <w:lang w:val="es-DO" w:eastAsia="es-ES"/>
    </w:rPr>
  </w:style>
  <w:style w:type="character" w:styleId="nfasis">
    <w:name w:val="Emphasis"/>
    <w:basedOn w:val="Fuentedeprrafopredeter"/>
    <w:qFormat/>
    <w:rsid w:val="005F483F"/>
    <w:rPr>
      <w:i/>
      <w:iCs/>
    </w:rPr>
  </w:style>
  <w:style w:type="table" w:styleId="Tablaconcuadrcula">
    <w:name w:val="Table Grid"/>
    <w:basedOn w:val="Tablanormal"/>
    <w:rsid w:val="005F483F"/>
    <w:pPr>
      <w:spacing w:after="0" w:line="240" w:lineRule="auto"/>
    </w:pPr>
    <w:rPr>
      <w:rFonts w:ascii="Times New Roman" w:eastAsia="Times New Roman" w:hAnsi="Times New Roman" w:cs="Times New Roman"/>
      <w:sz w:val="20"/>
      <w:szCs w:val="20"/>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5F483F"/>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5F483F"/>
    <w:pPr>
      <w:tabs>
        <w:tab w:val="left" w:pos="851"/>
        <w:tab w:val="right" w:leader="dot" w:pos="8830"/>
      </w:tabs>
      <w:ind w:left="480"/>
    </w:pPr>
    <w:rPr>
      <w:sz w:val="20"/>
      <w:szCs w:val="20"/>
    </w:rPr>
  </w:style>
  <w:style w:type="paragraph" w:styleId="TDC4">
    <w:name w:val="toc 4"/>
    <w:basedOn w:val="Normal"/>
    <w:next w:val="Normal"/>
    <w:autoRedefine/>
    <w:uiPriority w:val="39"/>
    <w:rsid w:val="005F483F"/>
    <w:pPr>
      <w:ind w:left="720"/>
    </w:pPr>
    <w:rPr>
      <w:sz w:val="20"/>
      <w:szCs w:val="20"/>
    </w:rPr>
  </w:style>
  <w:style w:type="paragraph" w:styleId="TDC5">
    <w:name w:val="toc 5"/>
    <w:basedOn w:val="Normal"/>
    <w:next w:val="Normal"/>
    <w:autoRedefine/>
    <w:uiPriority w:val="39"/>
    <w:rsid w:val="005F483F"/>
    <w:pPr>
      <w:ind w:left="960"/>
    </w:pPr>
    <w:rPr>
      <w:sz w:val="20"/>
      <w:szCs w:val="20"/>
    </w:rPr>
  </w:style>
  <w:style w:type="paragraph" w:styleId="TDC6">
    <w:name w:val="toc 6"/>
    <w:basedOn w:val="Normal"/>
    <w:next w:val="Normal"/>
    <w:autoRedefine/>
    <w:uiPriority w:val="39"/>
    <w:rsid w:val="005F483F"/>
    <w:pPr>
      <w:ind w:left="1200"/>
    </w:pPr>
    <w:rPr>
      <w:sz w:val="20"/>
      <w:szCs w:val="20"/>
    </w:rPr>
  </w:style>
  <w:style w:type="paragraph" w:styleId="TDC7">
    <w:name w:val="toc 7"/>
    <w:basedOn w:val="Normal"/>
    <w:next w:val="Normal"/>
    <w:autoRedefine/>
    <w:uiPriority w:val="39"/>
    <w:rsid w:val="005F483F"/>
    <w:pPr>
      <w:ind w:left="1440"/>
    </w:pPr>
    <w:rPr>
      <w:sz w:val="20"/>
      <w:szCs w:val="20"/>
    </w:rPr>
  </w:style>
  <w:style w:type="paragraph" w:styleId="TDC8">
    <w:name w:val="toc 8"/>
    <w:basedOn w:val="Normal"/>
    <w:next w:val="Normal"/>
    <w:autoRedefine/>
    <w:uiPriority w:val="39"/>
    <w:rsid w:val="005F483F"/>
    <w:pPr>
      <w:ind w:left="1680"/>
    </w:pPr>
    <w:rPr>
      <w:sz w:val="20"/>
      <w:szCs w:val="20"/>
    </w:rPr>
  </w:style>
  <w:style w:type="paragraph" w:styleId="TDC9">
    <w:name w:val="toc 9"/>
    <w:basedOn w:val="Normal"/>
    <w:next w:val="Normal"/>
    <w:autoRedefine/>
    <w:uiPriority w:val="39"/>
    <w:rsid w:val="005F483F"/>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5F483F"/>
    <w:rPr>
      <w:bCs/>
      <w:sz w:val="24"/>
    </w:rPr>
  </w:style>
  <w:style w:type="character" w:customStyle="1" w:styleId="EstiloTtulo4ArialBlack12ptNegritaCar">
    <w:name w:val="Estilo Título 4 + Arial Black 12 pt Negrita Car"/>
    <w:basedOn w:val="Ttulo4Car"/>
    <w:link w:val="EstiloTtulo4ArialBlack12ptNegrita"/>
    <w:rsid w:val="005F483F"/>
    <w:rPr>
      <w:rFonts w:ascii="Arial" w:eastAsia="Times New Roman" w:hAnsi="Arial" w:cs="Times New Roman"/>
      <w:b/>
      <w:bCs/>
      <w:sz w:val="24"/>
      <w:szCs w:val="24"/>
      <w:lang w:val="es-DO" w:eastAsia="es-ES"/>
    </w:rPr>
  </w:style>
  <w:style w:type="paragraph" w:customStyle="1" w:styleId="Outline">
    <w:name w:val="Outline"/>
    <w:basedOn w:val="Normal"/>
    <w:rsid w:val="005F483F"/>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5F483F"/>
    <w:pPr>
      <w:ind w:left="360" w:hanging="360"/>
      <w:contextualSpacing/>
    </w:pPr>
  </w:style>
  <w:style w:type="paragraph" w:customStyle="1" w:styleId="Subtitle2">
    <w:name w:val="Subtitle 2"/>
    <w:basedOn w:val="Piedepgina"/>
    <w:rsid w:val="005F483F"/>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5F483F"/>
    <w:rPr>
      <w:sz w:val="20"/>
      <w:szCs w:val="20"/>
    </w:rPr>
  </w:style>
  <w:style w:type="character" w:customStyle="1" w:styleId="TextonotapieCar">
    <w:name w:val="Texto nota pie Car"/>
    <w:basedOn w:val="Fuentedeprrafopredeter"/>
    <w:link w:val="Textonotapie"/>
    <w:rsid w:val="005F483F"/>
    <w:rPr>
      <w:rFonts w:ascii="Times New Roman" w:eastAsia="Times New Roman" w:hAnsi="Times New Roman" w:cs="Times New Roman"/>
      <w:sz w:val="20"/>
      <w:szCs w:val="20"/>
      <w:lang w:val="es-DO" w:eastAsia="es-ES"/>
    </w:rPr>
  </w:style>
  <w:style w:type="character" w:styleId="Refdenotaalpie">
    <w:name w:val="footnote reference"/>
    <w:basedOn w:val="Fuentedeprrafopredeter"/>
    <w:rsid w:val="005F483F"/>
    <w:rPr>
      <w:vertAlign w:val="superscript"/>
    </w:rPr>
  </w:style>
  <w:style w:type="paragraph" w:styleId="Prrafodelista">
    <w:name w:val="List Paragraph"/>
    <w:basedOn w:val="Normal"/>
    <w:uiPriority w:val="34"/>
    <w:qFormat/>
    <w:rsid w:val="005F483F"/>
    <w:pPr>
      <w:ind w:left="720"/>
    </w:pPr>
  </w:style>
  <w:style w:type="paragraph" w:styleId="TtulodeTDC">
    <w:name w:val="TOC Heading"/>
    <w:basedOn w:val="Ttulo1"/>
    <w:next w:val="Normal"/>
    <w:uiPriority w:val="39"/>
    <w:unhideWhenUsed/>
    <w:qFormat/>
    <w:rsid w:val="005F483F"/>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5F483F"/>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5F483F"/>
    <w:pPr>
      <w:ind w:left="1080" w:hanging="360"/>
      <w:contextualSpacing/>
    </w:pPr>
  </w:style>
  <w:style w:type="paragraph" w:styleId="Saludo">
    <w:name w:val="Salutation"/>
    <w:basedOn w:val="Normal"/>
    <w:next w:val="Normal"/>
    <w:link w:val="SaludoCar"/>
    <w:rsid w:val="005F483F"/>
  </w:style>
  <w:style w:type="character" w:customStyle="1" w:styleId="SaludoCar">
    <w:name w:val="Saludo Car"/>
    <w:basedOn w:val="Fuentedeprrafopredeter"/>
    <w:link w:val="Saludo"/>
    <w:rsid w:val="005F483F"/>
    <w:rPr>
      <w:rFonts w:ascii="Times New Roman" w:eastAsia="Times New Roman" w:hAnsi="Times New Roman" w:cs="Times New Roman"/>
      <w:sz w:val="24"/>
      <w:szCs w:val="24"/>
      <w:lang w:val="es-DO" w:eastAsia="es-ES"/>
    </w:rPr>
  </w:style>
  <w:style w:type="paragraph" w:styleId="Listaconvietas2">
    <w:name w:val="List Bullet 2"/>
    <w:basedOn w:val="Normal"/>
    <w:rsid w:val="005F483F"/>
    <w:pPr>
      <w:numPr>
        <w:numId w:val="13"/>
      </w:numPr>
      <w:contextualSpacing/>
    </w:pPr>
  </w:style>
  <w:style w:type="paragraph" w:styleId="Continuarlista">
    <w:name w:val="List Continue"/>
    <w:basedOn w:val="Normal"/>
    <w:rsid w:val="005F483F"/>
    <w:pPr>
      <w:spacing w:after="120"/>
      <w:ind w:left="360"/>
      <w:contextualSpacing/>
    </w:pPr>
  </w:style>
  <w:style w:type="paragraph" w:styleId="Continuarlista2">
    <w:name w:val="List Continue 2"/>
    <w:basedOn w:val="Normal"/>
    <w:rsid w:val="005F483F"/>
    <w:pPr>
      <w:spacing w:after="120"/>
      <w:ind w:left="720"/>
      <w:contextualSpacing/>
    </w:pPr>
  </w:style>
  <w:style w:type="paragraph" w:styleId="Textoindependienteprimerasangra">
    <w:name w:val="Body Text First Indent"/>
    <w:basedOn w:val="Textoindependiente"/>
    <w:link w:val="TextoindependienteprimerasangraCar"/>
    <w:rsid w:val="005F483F"/>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5F483F"/>
    <w:rPr>
      <w:rFonts w:ascii="Times New Roman" w:eastAsia="Times New Roman" w:hAnsi="Times New Roman" w:cs="Times New Roman"/>
      <w:color w:val="000000"/>
      <w:sz w:val="24"/>
      <w:szCs w:val="24"/>
      <w:lang w:val="es-DO" w:eastAsia="es-ES"/>
    </w:rPr>
  </w:style>
  <w:style w:type="paragraph" w:styleId="Textoindependienteprimerasangra2">
    <w:name w:val="Body Text First Indent 2"/>
    <w:basedOn w:val="Sangradetextonormal"/>
    <w:link w:val="Textoindependienteprimerasangra2Car"/>
    <w:rsid w:val="005F483F"/>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5F483F"/>
    <w:rPr>
      <w:rFonts w:ascii="Times New Roman" w:eastAsia="Times New Roman" w:hAnsi="Times New Roman" w:cs="Times New Roman"/>
      <w:b w:val="0"/>
      <w:bCs w:val="0"/>
      <w:sz w:val="24"/>
      <w:szCs w:val="24"/>
      <w:lang w:val="es-DO" w:eastAsia="es-ES"/>
    </w:rPr>
  </w:style>
  <w:style w:type="character" w:styleId="Refdecomentario">
    <w:name w:val="annotation reference"/>
    <w:basedOn w:val="Fuentedeprrafopredeter"/>
    <w:rsid w:val="005F483F"/>
    <w:rPr>
      <w:sz w:val="16"/>
      <w:szCs w:val="16"/>
    </w:rPr>
  </w:style>
  <w:style w:type="character" w:customStyle="1" w:styleId="Style6">
    <w:name w:val="Style6"/>
    <w:basedOn w:val="Fuentedeprrafopredeter"/>
    <w:uiPriority w:val="1"/>
    <w:qFormat/>
    <w:rsid w:val="005F483F"/>
    <w:rPr>
      <w:rFonts w:ascii="Arial Bold" w:hAnsi="Arial Bold"/>
      <w:b/>
      <w:spacing w:val="-20"/>
      <w:w w:val="90"/>
      <w:sz w:val="22"/>
    </w:rPr>
  </w:style>
  <w:style w:type="paragraph" w:styleId="Asuntodelcomentario">
    <w:name w:val="annotation subject"/>
    <w:basedOn w:val="Textocomentario"/>
    <w:next w:val="Textocomentario"/>
    <w:link w:val="AsuntodelcomentarioCar"/>
    <w:rsid w:val="005F483F"/>
    <w:pPr>
      <w:ind w:left="0" w:right="0"/>
      <w:jc w:val="left"/>
    </w:pPr>
    <w:rPr>
      <w:b/>
      <w:bCs/>
      <w:sz w:val="20"/>
    </w:rPr>
  </w:style>
  <w:style w:type="character" w:customStyle="1" w:styleId="AsuntodelcomentarioCar">
    <w:name w:val="Asunto del comentario Car"/>
    <w:basedOn w:val="TextocomentarioCar"/>
    <w:link w:val="Asuntodelcomentario"/>
    <w:rsid w:val="005F483F"/>
    <w:rPr>
      <w:rFonts w:ascii="Times New Roman" w:eastAsia="Times New Roman" w:hAnsi="Times New Roman" w:cs="Times New Roman"/>
      <w:b/>
      <w:bCs/>
      <w:sz w:val="20"/>
      <w:szCs w:val="20"/>
      <w:lang w:val="es-DO" w:eastAsia="es-ES"/>
    </w:rPr>
  </w:style>
  <w:style w:type="character" w:customStyle="1" w:styleId="Style19">
    <w:name w:val="Style19"/>
    <w:basedOn w:val="Fuentedeprrafopredeter"/>
    <w:uiPriority w:val="1"/>
    <w:rsid w:val="005F483F"/>
    <w:rPr>
      <w:rFonts w:ascii="Arial" w:hAnsi="Arial"/>
      <w:b/>
      <w:sz w:val="22"/>
    </w:rPr>
  </w:style>
  <w:style w:type="character" w:customStyle="1" w:styleId="Style13">
    <w:name w:val="Style13"/>
    <w:basedOn w:val="Fuentedeprrafopredeter"/>
    <w:uiPriority w:val="1"/>
    <w:rsid w:val="005F483F"/>
    <w:rPr>
      <w:rFonts w:ascii="Arial" w:hAnsi="Arial"/>
      <w:b/>
      <w:sz w:val="22"/>
    </w:rPr>
  </w:style>
  <w:style w:type="paragraph" w:styleId="Revisin">
    <w:name w:val="Revision"/>
    <w:hidden/>
    <w:uiPriority w:val="99"/>
    <w:semiHidden/>
    <w:rsid w:val="0029523C"/>
    <w:pPr>
      <w:spacing w:after="0" w:line="240" w:lineRule="auto"/>
    </w:pPr>
    <w:rPr>
      <w:rFonts w:ascii="Times New Roman" w:eastAsia="Times New Roman" w:hAnsi="Times New Roman" w:cs="Times New Roman"/>
      <w:sz w:val="24"/>
      <w:szCs w:val="24"/>
      <w:lang w:val="es-DO" w:eastAsia="es-ES"/>
    </w:rPr>
  </w:style>
  <w:style w:type="paragraph" w:styleId="Sinespaciado">
    <w:name w:val="No Spacing"/>
    <w:uiPriority w:val="1"/>
    <w:qFormat/>
    <w:rsid w:val="00E6652F"/>
    <w:pPr>
      <w:spacing w:after="0" w:line="240" w:lineRule="auto"/>
    </w:pPr>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ai@solidaridad.gob.d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aa.hernandez@solidaridad.gob.do" TargetMode="External"/><Relationship Id="rId17" Type="http://schemas.openxmlformats.org/officeDocument/2006/relationships/hyperlink" Target="http://www.comprasdominicana.gov.do" TargetMode="External"/><Relationship Id="rId2" Type="http://schemas.openxmlformats.org/officeDocument/2006/relationships/numbering" Target="numbering.xml"/><Relationship Id="rId16" Type="http://schemas.openxmlformats.org/officeDocument/2006/relationships/hyperlink" Target="http://www.progresandoconsolidaridad.gob.d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pena@Solidaridad.gob.do" TargetMode="External"/><Relationship Id="rId5" Type="http://schemas.openxmlformats.org/officeDocument/2006/relationships/settings" Target="settings.xml"/><Relationship Id="rId15" Type="http://schemas.openxmlformats.org/officeDocument/2006/relationships/hyperlink" Target="http://www.comprasdominicana.gov.do" TargetMode="External"/><Relationship Id="rId10" Type="http://schemas.openxmlformats.org/officeDocument/2006/relationships/hyperlink" Target="mailto:ra.florian@solidaridad.gob.do"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progresandoconsolidaridad.gob.d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54244-D09B-4375-B912-C793B3595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14021</Words>
  <Characters>77120</Characters>
  <Application>Microsoft Office Word</Application>
  <DocSecurity>0</DocSecurity>
  <Lines>642</Lines>
  <Paragraphs>181</Paragraphs>
  <ScaleCrop>false</ScaleCrop>
  <HeadingPairs>
    <vt:vector size="2" baseType="variant">
      <vt:variant>
        <vt:lpstr>Título</vt:lpstr>
      </vt:variant>
      <vt:variant>
        <vt:i4>1</vt:i4>
      </vt:variant>
    </vt:vector>
  </HeadingPairs>
  <TitlesOfParts>
    <vt:vector size="1" baseType="lpstr">
      <vt:lpstr/>
    </vt:vector>
  </TitlesOfParts>
  <Company>Windows User</Company>
  <LinksUpToDate>false</LinksUpToDate>
  <CharactersWithSpaces>90960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Tomás Martínez Rodriguez</dc:creator>
  <cp:lastModifiedBy>Alvaro Leandro Segura Sierra</cp:lastModifiedBy>
  <cp:revision>2</cp:revision>
  <dcterms:created xsi:type="dcterms:W3CDTF">2019-04-01T16:12:00Z</dcterms:created>
  <dcterms:modified xsi:type="dcterms:W3CDTF">2019-04-01T16:12:00Z</dcterms:modified>
</cp:coreProperties>
</file>